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B0A59" w14:textId="77777777" w:rsidR="00575DD9" w:rsidRDefault="005F2F27" w:rsidP="611D2D95">
      <w:pPr>
        <w:spacing w:before="360" w:after="360" w:line="240" w:lineRule="auto"/>
        <w:jc w:val="center"/>
        <w:rPr>
          <w:rFonts w:ascii="Arial" w:eastAsia="Times New Roman" w:hAnsi="Arial"/>
          <w:b/>
          <w:bCs/>
          <w:kern w:val="2"/>
          <w:sz w:val="28"/>
          <w:szCs w:val="28"/>
          <w:lang w:eastAsia="ar-SA"/>
        </w:rPr>
      </w:pPr>
      <w:r w:rsidRPr="01DC9A6E">
        <w:rPr>
          <w:rFonts w:ascii="Arial" w:eastAsia="MS Mincho" w:hAnsi="Arial"/>
          <w:b/>
          <w:bCs/>
          <w:kern w:val="2"/>
          <w:sz w:val="28"/>
          <w:szCs w:val="28"/>
          <w:lang w:eastAsia="ar-SA"/>
        </w:rPr>
        <w:t>EDITAL DE LICITAÇÃO</w:t>
      </w:r>
    </w:p>
    <w:p w14:paraId="1338D0E6" w14:textId="32600E6D" w:rsidR="00575DD9" w:rsidRDefault="005F2F27" w:rsidP="6F8EEA26">
      <w:pPr>
        <w:spacing w:before="360" w:after="360" w:line="240" w:lineRule="auto"/>
        <w:jc w:val="both"/>
        <w:rPr>
          <w:rFonts w:ascii="Arial" w:eastAsia="Times New Roman" w:hAnsi="Arial"/>
          <w:kern w:val="2"/>
          <w:sz w:val="24"/>
          <w:szCs w:val="24"/>
          <w:highlight w:val="yellow"/>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Nº </w:t>
      </w:r>
      <w:r w:rsidR="000E6241" w:rsidRPr="000E6241">
        <w:rPr>
          <w:rFonts w:ascii="Arial" w:eastAsia="Times New Roman" w:hAnsi="Arial"/>
          <w:kern w:val="2"/>
          <w:sz w:val="24"/>
          <w:szCs w:val="24"/>
          <w:lang w:eastAsia="ar-SA"/>
        </w:rPr>
        <w:t>213</w:t>
      </w:r>
      <w:r w:rsidRPr="000E6241">
        <w:rPr>
          <w:rFonts w:ascii="Arial" w:eastAsia="Times New Roman" w:hAnsi="Arial"/>
          <w:sz w:val="24"/>
          <w:szCs w:val="24"/>
          <w:lang w:eastAsia="ar-SA"/>
        </w:rPr>
        <w:t>/202</w:t>
      </w:r>
      <w:r w:rsidR="60120CCD" w:rsidRPr="000E6241">
        <w:rPr>
          <w:rFonts w:ascii="Arial" w:eastAsia="Times New Roman" w:hAnsi="Arial"/>
          <w:sz w:val="24"/>
          <w:szCs w:val="24"/>
          <w:lang w:eastAsia="ar-SA"/>
        </w:rPr>
        <w:t>6</w:t>
      </w:r>
    </w:p>
    <w:p w14:paraId="05B2D5DC"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3CEB1535" w14:textId="77777777" w:rsidR="00F00497"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SEI:</w:t>
      </w:r>
      <w:r>
        <w:rPr>
          <w:rFonts w:ascii="Arial" w:eastAsia="Times New Roman" w:hAnsi="Arial"/>
          <w:kern w:val="2"/>
          <w:sz w:val="24"/>
          <w:szCs w:val="24"/>
          <w:lang w:eastAsia="ar-SA"/>
        </w:rPr>
        <w:t xml:space="preserve"> Nº </w:t>
      </w:r>
      <w:r w:rsidR="00F00497" w:rsidRPr="007B333D">
        <w:rPr>
          <w:rFonts w:ascii="Arial" w:eastAsia="Times New Roman" w:hAnsi="Arial"/>
          <w:kern w:val="2"/>
          <w:sz w:val="24"/>
          <w:szCs w:val="24"/>
          <w:lang w:eastAsia="ar-SA"/>
        </w:rPr>
        <w:t>19.16.6531.0072335/2026-31</w:t>
      </w:r>
    </w:p>
    <w:p w14:paraId="2CAE6304" w14:textId="0B00E8AE" w:rsidR="00575DD9" w:rsidRDefault="008E794A">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05F2F27">
        <w:rPr>
          <w:rFonts w:ascii="Arial" w:eastAsia="Times New Roman" w:hAnsi="Arial"/>
          <w:b/>
          <w:bCs/>
          <w:kern w:val="2"/>
          <w:sz w:val="24"/>
          <w:szCs w:val="24"/>
          <w:lang w:eastAsia="ar-SA"/>
        </w:rPr>
        <w:t>:</w:t>
      </w:r>
      <w:r w:rsidR="005F2F27">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39194B59" w14:textId="73709ACB"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CRITÉRIO DE JULGAMENTO:</w:t>
      </w:r>
      <w:r>
        <w:rPr>
          <w:rFonts w:ascii="Arial" w:eastAsia="Times New Roman" w:hAnsi="Arial"/>
          <w:kern w:val="2"/>
          <w:sz w:val="24"/>
          <w:szCs w:val="24"/>
          <w:lang w:eastAsia="ar-SA"/>
        </w:rPr>
        <w:t xml:space="preserve"> </w:t>
      </w:r>
      <w:r w:rsidRPr="007B333D">
        <w:rPr>
          <w:rFonts w:ascii="Arial" w:eastAsia="Times New Roman" w:hAnsi="Arial"/>
          <w:kern w:val="2"/>
          <w:sz w:val="24"/>
          <w:szCs w:val="24"/>
          <w:lang w:eastAsia="ar-SA"/>
        </w:rPr>
        <w:t>Menor Preço</w:t>
      </w:r>
      <w:r>
        <w:rPr>
          <w:rFonts w:ascii="Arial" w:eastAsia="Times New Roman" w:hAnsi="Arial"/>
          <w:kern w:val="2"/>
          <w:sz w:val="24"/>
          <w:szCs w:val="24"/>
          <w:lang w:eastAsia="ar-SA"/>
        </w:rPr>
        <w:t xml:space="preserve"> </w:t>
      </w:r>
    </w:p>
    <w:p w14:paraId="4B9E8BEB"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MODO DE DISPUTA:</w:t>
      </w:r>
      <w:r>
        <w:rPr>
          <w:rFonts w:ascii="Arial" w:eastAsia="Times New Roman" w:hAnsi="Arial"/>
          <w:kern w:val="2"/>
          <w:sz w:val="24"/>
          <w:szCs w:val="24"/>
          <w:lang w:eastAsia="ar-SA"/>
        </w:rPr>
        <w:t xml:space="preserve"> Aberto e fechado</w:t>
      </w:r>
    </w:p>
    <w:p w14:paraId="15ECA746" w14:textId="32D9EB57" w:rsidR="006B01F6" w:rsidRPr="006B01F6" w:rsidRDefault="005F2F27">
      <w:pPr>
        <w:spacing w:before="360" w:after="360" w:line="240" w:lineRule="auto"/>
        <w:jc w:val="both"/>
        <w:rPr>
          <w:rFonts w:ascii="Arial" w:eastAsia="SimSun" w:hAnsi="Arial"/>
          <w:spacing w:val="-3"/>
          <w:kern w:val="2"/>
          <w:sz w:val="24"/>
          <w:szCs w:val="24"/>
          <w:lang w:eastAsia="hi-IN" w:bidi="hi-IN"/>
        </w:rPr>
      </w:pPr>
      <w:r>
        <w:rPr>
          <w:rFonts w:ascii="Arial" w:eastAsia="MS Mincho" w:hAnsi="Arial"/>
          <w:b/>
          <w:bCs/>
          <w:kern w:val="2"/>
          <w:sz w:val="24"/>
          <w:szCs w:val="24"/>
          <w:lang w:eastAsia="hi-IN" w:bidi="hi-IN"/>
        </w:rPr>
        <w:t xml:space="preserve">OBJETO: </w:t>
      </w:r>
      <w:r w:rsidR="006B01F6" w:rsidRPr="007B333D">
        <w:rPr>
          <w:rFonts w:ascii="Arial" w:eastAsia="SimSun" w:hAnsi="Arial"/>
          <w:spacing w:val="-3"/>
          <w:kern w:val="2"/>
          <w:sz w:val="24"/>
          <w:szCs w:val="24"/>
          <w:lang w:eastAsia="hi-IN" w:bidi="hi-IN"/>
        </w:rPr>
        <w:t>Contratação de empresa especializada para prestação, sob demanda, de serviços de emissão, renovação, revogação e suporte de certificados digitais ICP-Brasil, com fornecimento eventual de tokens criptográficos nos itens que os prevejam.</w:t>
      </w:r>
    </w:p>
    <w:p w14:paraId="03EA2B18"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4983E31A" w14:textId="1F4265DD"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Até às </w:t>
      </w:r>
      <w:r w:rsidRPr="00EC52F9">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dia </w:t>
      </w:r>
      <w:r w:rsidR="00EC52F9" w:rsidRPr="00EC52F9">
        <w:rPr>
          <w:rFonts w:ascii="Arial" w:eastAsia="Times New Roman" w:hAnsi="Arial"/>
          <w:b/>
          <w:bCs/>
          <w:kern w:val="2"/>
          <w:sz w:val="24"/>
          <w:szCs w:val="24"/>
          <w:lang w:eastAsia="ar-SA"/>
        </w:rPr>
        <w:t>06</w:t>
      </w:r>
      <w:r w:rsidRPr="00EC52F9">
        <w:rPr>
          <w:rFonts w:ascii="Arial" w:eastAsia="Times New Roman" w:hAnsi="Arial"/>
          <w:b/>
          <w:bCs/>
          <w:kern w:val="2"/>
          <w:sz w:val="24"/>
          <w:szCs w:val="24"/>
          <w:lang w:eastAsia="ar-SA"/>
        </w:rPr>
        <w:t>/</w:t>
      </w:r>
      <w:r w:rsidR="00EC52F9" w:rsidRPr="00EC52F9">
        <w:rPr>
          <w:rFonts w:ascii="Arial" w:eastAsia="Times New Roman" w:hAnsi="Arial"/>
          <w:b/>
          <w:bCs/>
          <w:kern w:val="2"/>
          <w:sz w:val="24"/>
          <w:szCs w:val="24"/>
          <w:lang w:eastAsia="ar-SA"/>
        </w:rPr>
        <w:t>11</w:t>
      </w:r>
      <w:r w:rsidRPr="00EC52F9">
        <w:rPr>
          <w:rFonts w:ascii="Arial" w:eastAsia="Times New Roman" w:hAnsi="Arial"/>
          <w:b/>
          <w:bCs/>
          <w:kern w:val="2"/>
          <w:sz w:val="24"/>
          <w:szCs w:val="24"/>
          <w:lang w:eastAsia="ar-SA"/>
        </w:rPr>
        <w:t>/</w:t>
      </w:r>
      <w:r w:rsidRPr="00EC52F9">
        <w:rPr>
          <w:rFonts w:ascii="Arial" w:eastAsia="Times New Roman" w:hAnsi="Arial"/>
          <w:b/>
          <w:bCs/>
          <w:sz w:val="24"/>
          <w:szCs w:val="24"/>
          <w:lang w:eastAsia="ar-SA"/>
        </w:rPr>
        <w:t>202</w:t>
      </w:r>
      <w:r w:rsidR="3FDE9B06" w:rsidRPr="00EC52F9">
        <w:rPr>
          <w:rFonts w:ascii="Arial" w:eastAsia="Times New Roman" w:hAnsi="Arial"/>
          <w:b/>
          <w:bCs/>
          <w:sz w:val="24"/>
          <w:szCs w:val="24"/>
          <w:lang w:eastAsia="ar-SA"/>
        </w:rPr>
        <w:t>6</w:t>
      </w:r>
      <w:r w:rsidRPr="00EC52F9">
        <w:rPr>
          <w:rFonts w:ascii="Arial" w:eastAsia="Times New Roman" w:hAnsi="Arial"/>
          <w:b/>
          <w:bCs/>
          <w:sz w:val="24"/>
          <w:szCs w:val="24"/>
          <w:lang w:eastAsia="ar-SA"/>
        </w:rPr>
        <w:t>.</w:t>
      </w:r>
    </w:p>
    <w:p w14:paraId="63AC3CCD" w14:textId="21384416" w:rsidR="00575DD9" w:rsidRDefault="005F2F27" w:rsidP="008B08F1">
      <w:pPr>
        <w:rPr>
          <w:rFonts w:ascii="Arial" w:eastAsia="Times New Roman" w:hAnsi="Arial"/>
          <w:b/>
          <w:bCs/>
          <w:kern w:val="2"/>
          <w:sz w:val="24"/>
          <w:szCs w:val="24"/>
          <w:lang w:eastAsia="ar-SA"/>
        </w:rPr>
      </w:pPr>
      <w:r>
        <w:rPr>
          <w:rFonts w:ascii="Arial" w:eastAsia="Times New Roman" w:hAnsi="Arial"/>
          <w:b/>
          <w:bCs/>
          <w:kern w:val="2"/>
          <w:sz w:val="24"/>
          <w:szCs w:val="24"/>
          <w:lang w:eastAsia="ar-SA"/>
        </w:rPr>
        <w:t>INÍCIO DA SESSÃO DE LANCES:</w:t>
      </w:r>
      <w:r>
        <w:rPr>
          <w:rFonts w:ascii="Arial" w:eastAsia="Times New Roman" w:hAnsi="Arial"/>
          <w:kern w:val="2"/>
          <w:sz w:val="24"/>
          <w:szCs w:val="24"/>
          <w:lang w:eastAsia="ar-SA"/>
        </w:rPr>
        <w:t xml:space="preserve"> Às </w:t>
      </w:r>
      <w:r w:rsidRPr="00EC52F9">
        <w:rPr>
          <w:rFonts w:ascii="Arial" w:eastAsia="Times New Roman" w:hAnsi="Arial"/>
          <w:b/>
          <w:bCs/>
          <w:kern w:val="2"/>
          <w:sz w:val="24"/>
          <w:szCs w:val="24"/>
          <w:lang w:eastAsia="ar-SA"/>
        </w:rPr>
        <w:t>10 horas</w:t>
      </w:r>
      <w:r>
        <w:rPr>
          <w:rFonts w:ascii="Arial" w:eastAsia="Times New Roman" w:hAnsi="Arial"/>
          <w:kern w:val="2"/>
          <w:sz w:val="24"/>
          <w:szCs w:val="24"/>
          <w:lang w:eastAsia="ar-SA"/>
        </w:rPr>
        <w:t xml:space="preserve"> do </w:t>
      </w:r>
      <w:r w:rsidRPr="00EC52F9">
        <w:rPr>
          <w:rFonts w:ascii="Arial" w:eastAsia="Times New Roman" w:hAnsi="Arial"/>
          <w:kern w:val="2"/>
          <w:sz w:val="24"/>
          <w:szCs w:val="24"/>
          <w:lang w:eastAsia="ar-SA"/>
        </w:rPr>
        <w:t xml:space="preserve">dia </w:t>
      </w:r>
      <w:r w:rsidR="00EC52F9" w:rsidRPr="00EC52F9">
        <w:rPr>
          <w:rFonts w:ascii="Arial" w:eastAsia="Times New Roman" w:hAnsi="Arial"/>
          <w:b/>
          <w:bCs/>
          <w:kern w:val="2"/>
          <w:sz w:val="24"/>
          <w:szCs w:val="24"/>
          <w:lang w:eastAsia="ar-SA"/>
        </w:rPr>
        <w:t>06</w:t>
      </w:r>
      <w:r w:rsidRPr="00EC52F9">
        <w:rPr>
          <w:rFonts w:ascii="Arial" w:eastAsia="Times New Roman" w:hAnsi="Arial"/>
          <w:b/>
          <w:bCs/>
          <w:kern w:val="2"/>
          <w:sz w:val="24"/>
          <w:szCs w:val="24"/>
          <w:lang w:eastAsia="ar-SA"/>
        </w:rPr>
        <w:t>/</w:t>
      </w:r>
      <w:r w:rsidR="00EC52F9" w:rsidRPr="00EC52F9">
        <w:rPr>
          <w:rFonts w:ascii="Arial" w:eastAsia="Times New Roman" w:hAnsi="Arial"/>
          <w:b/>
          <w:bCs/>
          <w:kern w:val="2"/>
          <w:sz w:val="24"/>
          <w:szCs w:val="24"/>
          <w:lang w:eastAsia="ar-SA"/>
        </w:rPr>
        <w:t>11</w:t>
      </w:r>
      <w:r w:rsidRPr="00EC52F9">
        <w:rPr>
          <w:rFonts w:ascii="Arial" w:eastAsia="Times New Roman" w:hAnsi="Arial"/>
          <w:b/>
          <w:bCs/>
          <w:kern w:val="2"/>
          <w:sz w:val="24"/>
          <w:szCs w:val="24"/>
          <w:lang w:eastAsia="ar-SA"/>
        </w:rPr>
        <w:t>/</w:t>
      </w:r>
      <w:r w:rsidRPr="00EC52F9">
        <w:rPr>
          <w:rFonts w:ascii="Arial" w:eastAsia="Times New Roman" w:hAnsi="Arial"/>
          <w:b/>
          <w:bCs/>
          <w:sz w:val="24"/>
          <w:szCs w:val="24"/>
          <w:lang w:eastAsia="ar-SA"/>
        </w:rPr>
        <w:t>202</w:t>
      </w:r>
      <w:r w:rsidR="0DA0E3C6" w:rsidRPr="00EC52F9">
        <w:rPr>
          <w:rFonts w:ascii="Arial" w:eastAsia="Times New Roman" w:hAnsi="Arial"/>
          <w:b/>
          <w:bCs/>
          <w:sz w:val="24"/>
          <w:szCs w:val="24"/>
          <w:lang w:eastAsia="ar-SA"/>
        </w:rPr>
        <w:t>6</w:t>
      </w:r>
      <w:r w:rsidRPr="00EC52F9">
        <w:rPr>
          <w:rFonts w:ascii="Arial" w:eastAsia="Times New Roman" w:hAnsi="Arial"/>
          <w:b/>
          <w:bCs/>
          <w:sz w:val="24"/>
          <w:szCs w:val="24"/>
          <w:lang w:eastAsia="ar-SA"/>
        </w:rPr>
        <w:t>.</w:t>
      </w:r>
    </w:p>
    <w:p w14:paraId="61A574F0"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23840DAE" w14:textId="0375E3D1"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às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do dia </w:t>
      </w:r>
      <w:r w:rsidR="00EC52F9" w:rsidRPr="00EC52F9">
        <w:rPr>
          <w:rFonts w:ascii="Arial" w:eastAsia="Times New Roman" w:hAnsi="Arial"/>
          <w:b/>
          <w:bCs/>
          <w:kern w:val="2"/>
          <w:sz w:val="24"/>
          <w:szCs w:val="24"/>
          <w:lang w:eastAsia="ar-SA"/>
        </w:rPr>
        <w:t>03</w:t>
      </w:r>
      <w:r w:rsidRPr="00EC52F9">
        <w:rPr>
          <w:rFonts w:ascii="Arial" w:eastAsia="Times New Roman" w:hAnsi="Arial"/>
          <w:b/>
          <w:bCs/>
          <w:kern w:val="2"/>
          <w:sz w:val="24"/>
          <w:szCs w:val="24"/>
          <w:lang w:eastAsia="ar-SA"/>
        </w:rPr>
        <w:t>/</w:t>
      </w:r>
      <w:r w:rsidR="00EC52F9" w:rsidRPr="00EC52F9">
        <w:rPr>
          <w:rFonts w:ascii="Arial" w:eastAsia="Times New Roman" w:hAnsi="Arial"/>
          <w:b/>
          <w:bCs/>
          <w:kern w:val="2"/>
          <w:sz w:val="24"/>
          <w:szCs w:val="24"/>
          <w:lang w:eastAsia="ar-SA"/>
        </w:rPr>
        <w:t>11</w:t>
      </w:r>
      <w:r w:rsidRPr="00EC52F9">
        <w:rPr>
          <w:rFonts w:ascii="Arial" w:eastAsia="Times New Roman" w:hAnsi="Arial"/>
          <w:b/>
          <w:bCs/>
          <w:kern w:val="2"/>
          <w:sz w:val="24"/>
          <w:szCs w:val="24"/>
          <w:lang w:eastAsia="ar-SA"/>
        </w:rPr>
        <w:t>/</w:t>
      </w:r>
      <w:r w:rsidRPr="00EC52F9">
        <w:rPr>
          <w:rFonts w:ascii="Arial" w:eastAsia="Times New Roman" w:hAnsi="Arial"/>
          <w:b/>
          <w:bCs/>
          <w:sz w:val="24"/>
          <w:szCs w:val="24"/>
          <w:lang w:eastAsia="ar-SA"/>
        </w:rPr>
        <w:t>202</w:t>
      </w:r>
      <w:r w:rsidR="132452CB" w:rsidRPr="00EC52F9">
        <w:rPr>
          <w:rFonts w:ascii="Arial" w:eastAsia="Times New Roman" w:hAnsi="Arial"/>
          <w:b/>
          <w:bCs/>
          <w:sz w:val="24"/>
          <w:szCs w:val="24"/>
          <w:lang w:eastAsia="ar-SA"/>
        </w:rPr>
        <w:t>6</w:t>
      </w:r>
      <w:r w:rsidRPr="00EC52F9">
        <w:rPr>
          <w:rFonts w:ascii="Arial" w:eastAsia="Times New Roman" w:hAnsi="Arial"/>
          <w:b/>
          <w:bCs/>
          <w:sz w:val="24"/>
          <w:szCs w:val="24"/>
          <w:lang w:eastAsia="ar-SA"/>
        </w:rPr>
        <w:t>.</w:t>
      </w:r>
    </w:p>
    <w:p w14:paraId="25068F73" w14:textId="1551273F" w:rsidR="00575DD9" w:rsidRDefault="005F2F27">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CB604B">
        <w:rPr>
          <w:rFonts w:ascii="Arial" w:eastAsia="Times New Roman" w:hAnsi="Arial"/>
          <w:b/>
          <w:bCs/>
          <w:spacing w:val="-3"/>
          <w:kern w:val="2"/>
          <w:sz w:val="24"/>
          <w:szCs w:val="24"/>
          <w:lang w:eastAsia="ar-SA"/>
        </w:rPr>
        <w:t xml:space="preserve"> </w:t>
      </w:r>
      <w:r w:rsidR="00EC52F9">
        <w:rPr>
          <w:rFonts w:ascii="Arial" w:eastAsia="Times New Roman" w:hAnsi="Arial"/>
          <w:b/>
          <w:bCs/>
          <w:spacing w:val="-3"/>
          <w:kern w:val="2"/>
          <w:sz w:val="24"/>
          <w:szCs w:val="24"/>
          <w:lang w:eastAsia="ar-SA"/>
        </w:rPr>
        <w:t>Amarílis Assis Simao Curcio</w:t>
      </w:r>
    </w:p>
    <w:p w14:paraId="07B9F2D1" w14:textId="77777777" w:rsidR="00575DD9" w:rsidRDefault="00575DD9">
      <w:pPr>
        <w:spacing w:before="360" w:after="360" w:line="240" w:lineRule="auto"/>
        <w:jc w:val="both"/>
        <w:rPr>
          <w:rFonts w:ascii="Arial" w:eastAsia="Times New Roman" w:hAnsi="Arial"/>
          <w:b/>
          <w:bCs/>
          <w:spacing w:val="-3"/>
          <w:kern w:val="2"/>
          <w:sz w:val="24"/>
          <w:szCs w:val="24"/>
          <w:lang w:eastAsia="ar-SA"/>
        </w:rPr>
      </w:pPr>
    </w:p>
    <w:p w14:paraId="03A4ECB5" w14:textId="77777777" w:rsidR="0005138F" w:rsidRDefault="0005138F">
      <w:pPr>
        <w:spacing w:after="0" w:line="240" w:lineRule="auto"/>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p>
    <w:p w14:paraId="691998BE" w14:textId="77777777" w:rsidR="00575DD9" w:rsidRDefault="005F2F27">
      <w:pPr>
        <w:keepNext/>
        <w:keepLines/>
        <w:spacing w:before="360" w:after="360" w:line="240" w:lineRule="auto"/>
        <w:jc w:val="center"/>
        <w:rPr>
          <w:rFonts w:ascii="Arial" w:eastAsia="Times New Roman" w:hAnsi="Arial"/>
          <w:b/>
          <w:bCs/>
          <w:sz w:val="24"/>
          <w:szCs w:val="24"/>
          <w:lang w:eastAsia="pt-BR"/>
        </w:rPr>
      </w:pPr>
      <w:r>
        <w:rPr>
          <w:rFonts w:ascii="Arial" w:eastAsia="Times New Roman" w:hAnsi="Arial"/>
          <w:b/>
          <w:bCs/>
          <w:sz w:val="24"/>
          <w:szCs w:val="24"/>
          <w:u w:val="single"/>
          <w:lang w:eastAsia="pt-BR"/>
        </w:rPr>
        <w:lastRenderedPageBreak/>
        <w:t>ÍNDICE</w:t>
      </w:r>
      <w:bookmarkStart w:id="0" w:name="_Hlk130207661"/>
    </w:p>
    <w:p w14:paraId="1605ABAF" w14:textId="4D6916B2" w:rsidR="00F53A60" w:rsidRDefault="005F2F27">
      <w:pPr>
        <w:pStyle w:val="Sumrio1"/>
        <w:rPr>
          <w:rFonts w:asciiTheme="minorHAnsi" w:eastAsiaTheme="minorEastAsia" w:hAnsiTheme="minorHAnsi" w:cstheme="minorBidi"/>
          <w:noProof/>
          <w:kern w:val="0"/>
          <w:sz w:val="22"/>
          <w:szCs w:val="22"/>
          <w:lang w:eastAsia="pt-BR"/>
        </w:rPr>
      </w:pPr>
      <w:r w:rsidRPr="437BB2D9">
        <w:fldChar w:fldCharType="begin"/>
      </w:r>
      <w:r>
        <w:rPr>
          <w:rStyle w:val="Vnculodendice"/>
          <w:rFonts w:eastAsia="MS Gothic"/>
          <w:b/>
          <w:bCs/>
          <w:webHidden/>
          <w:lang w:eastAsia="pt-BR"/>
        </w:rPr>
        <w:instrText>TOC \z \o "1-3" \u \h</w:instrText>
      </w:r>
      <w:r w:rsidRPr="437BB2D9">
        <w:rPr>
          <w:rStyle w:val="Vnculodendice"/>
          <w:rFonts w:eastAsia="MS Gothic"/>
          <w:b/>
          <w:bCs/>
          <w:lang w:eastAsia="pt-BR"/>
        </w:rPr>
        <w:fldChar w:fldCharType="separate"/>
      </w:r>
      <w:hyperlink w:anchor="_Toc205994781" w:history="1">
        <w:r w:rsidR="00F53A60" w:rsidRPr="002126CC">
          <w:rPr>
            <w:rStyle w:val="Hyperlink"/>
            <w:rFonts w:eastAsia="MS Gothic"/>
            <w:b/>
            <w:bCs/>
            <w:noProof/>
            <w:lang w:eastAsia="pt-BR"/>
          </w:rPr>
          <w:t xml:space="preserve">1. </w:t>
        </w:r>
        <w:r w:rsidR="00F53A60" w:rsidRPr="002126CC">
          <w:rPr>
            <w:rStyle w:val="Hyperlink"/>
            <w:rFonts w:eastAsia="MS Gothic"/>
            <w:b/>
            <w:bCs/>
            <w:noProof/>
          </w:rPr>
          <w:t>DO OBJETO</w:t>
        </w:r>
        <w:r w:rsidR="00F53A60">
          <w:rPr>
            <w:noProof/>
            <w:webHidden/>
          </w:rPr>
          <w:tab/>
        </w:r>
        <w:r w:rsidR="00F53A60">
          <w:rPr>
            <w:noProof/>
            <w:webHidden/>
          </w:rPr>
          <w:fldChar w:fldCharType="begin"/>
        </w:r>
        <w:r w:rsidR="00F53A60">
          <w:rPr>
            <w:noProof/>
            <w:webHidden/>
          </w:rPr>
          <w:instrText xml:space="preserve"> PAGEREF _Toc205994781 \h </w:instrText>
        </w:r>
        <w:r w:rsidR="00F53A60">
          <w:rPr>
            <w:noProof/>
            <w:webHidden/>
          </w:rPr>
        </w:r>
        <w:r w:rsidR="00F53A60">
          <w:rPr>
            <w:noProof/>
            <w:webHidden/>
          </w:rPr>
          <w:fldChar w:fldCharType="separate"/>
        </w:r>
        <w:r w:rsidR="00B477C3">
          <w:rPr>
            <w:noProof/>
            <w:webHidden/>
          </w:rPr>
          <w:t>4</w:t>
        </w:r>
        <w:r w:rsidR="00F53A60">
          <w:rPr>
            <w:noProof/>
            <w:webHidden/>
          </w:rPr>
          <w:fldChar w:fldCharType="end"/>
        </w:r>
      </w:hyperlink>
    </w:p>
    <w:p w14:paraId="7298194F" w14:textId="6DC53273" w:rsidR="00F53A60" w:rsidRDefault="00F53A60">
      <w:pPr>
        <w:pStyle w:val="Sumrio1"/>
        <w:rPr>
          <w:rFonts w:asciiTheme="minorHAnsi" w:eastAsiaTheme="minorEastAsia" w:hAnsiTheme="minorHAnsi" w:cstheme="minorBidi"/>
          <w:noProof/>
          <w:kern w:val="0"/>
          <w:sz w:val="22"/>
          <w:szCs w:val="22"/>
          <w:lang w:eastAsia="pt-BR"/>
        </w:rPr>
      </w:pPr>
      <w:hyperlink w:anchor="_Toc205994782" w:history="1">
        <w:r w:rsidRPr="002126CC">
          <w:rPr>
            <w:rStyle w:val="Hyperlink"/>
            <w:rFonts w:eastAsia="MS Gothic"/>
            <w:b/>
            <w:bCs/>
            <w:noProof/>
            <w:lang w:eastAsia="pt-BR"/>
          </w:rPr>
          <w:t>2. DA IMPUGNAÇÃO AO EDITAL E DO PEDIDO DE ESCLARECIMENTO</w:t>
        </w:r>
        <w:r>
          <w:rPr>
            <w:noProof/>
            <w:webHidden/>
          </w:rPr>
          <w:tab/>
        </w:r>
        <w:r>
          <w:rPr>
            <w:noProof/>
            <w:webHidden/>
          </w:rPr>
          <w:fldChar w:fldCharType="begin"/>
        </w:r>
        <w:r>
          <w:rPr>
            <w:noProof/>
            <w:webHidden/>
          </w:rPr>
          <w:instrText xml:space="preserve"> PAGEREF _Toc205994782 \h </w:instrText>
        </w:r>
        <w:r>
          <w:rPr>
            <w:noProof/>
            <w:webHidden/>
          </w:rPr>
        </w:r>
        <w:r>
          <w:rPr>
            <w:noProof/>
            <w:webHidden/>
          </w:rPr>
          <w:fldChar w:fldCharType="separate"/>
        </w:r>
        <w:r w:rsidR="00B477C3">
          <w:rPr>
            <w:noProof/>
            <w:webHidden/>
          </w:rPr>
          <w:t>4</w:t>
        </w:r>
        <w:r>
          <w:rPr>
            <w:noProof/>
            <w:webHidden/>
          </w:rPr>
          <w:fldChar w:fldCharType="end"/>
        </w:r>
      </w:hyperlink>
    </w:p>
    <w:p w14:paraId="500FE981" w14:textId="4D7653A7" w:rsidR="00F53A60" w:rsidRDefault="00F53A60">
      <w:pPr>
        <w:pStyle w:val="Sumrio1"/>
        <w:rPr>
          <w:rFonts w:asciiTheme="minorHAnsi" w:eastAsiaTheme="minorEastAsia" w:hAnsiTheme="minorHAnsi" w:cstheme="minorBidi"/>
          <w:noProof/>
          <w:kern w:val="0"/>
          <w:sz w:val="22"/>
          <w:szCs w:val="22"/>
          <w:lang w:eastAsia="pt-BR"/>
        </w:rPr>
      </w:pPr>
      <w:hyperlink w:anchor="_Toc205994783" w:history="1">
        <w:r w:rsidRPr="002126CC">
          <w:rPr>
            <w:rStyle w:val="Hyperlink"/>
            <w:rFonts w:eastAsia="MS Gothic"/>
            <w:b/>
            <w:bCs/>
            <w:noProof/>
            <w:lang w:eastAsia="pt-BR"/>
          </w:rPr>
          <w:t>3. DA PARTICIPAÇÃO NA LICITAÇÃO</w:t>
        </w:r>
        <w:r>
          <w:rPr>
            <w:noProof/>
            <w:webHidden/>
          </w:rPr>
          <w:tab/>
        </w:r>
        <w:r>
          <w:rPr>
            <w:noProof/>
            <w:webHidden/>
          </w:rPr>
          <w:fldChar w:fldCharType="begin"/>
        </w:r>
        <w:r>
          <w:rPr>
            <w:noProof/>
            <w:webHidden/>
          </w:rPr>
          <w:instrText xml:space="preserve"> PAGEREF _Toc205994783 \h </w:instrText>
        </w:r>
        <w:r>
          <w:rPr>
            <w:noProof/>
            <w:webHidden/>
          </w:rPr>
        </w:r>
        <w:r>
          <w:rPr>
            <w:noProof/>
            <w:webHidden/>
          </w:rPr>
          <w:fldChar w:fldCharType="separate"/>
        </w:r>
        <w:r w:rsidR="00B477C3">
          <w:rPr>
            <w:noProof/>
            <w:webHidden/>
          </w:rPr>
          <w:t>5</w:t>
        </w:r>
        <w:r>
          <w:rPr>
            <w:noProof/>
            <w:webHidden/>
          </w:rPr>
          <w:fldChar w:fldCharType="end"/>
        </w:r>
      </w:hyperlink>
    </w:p>
    <w:p w14:paraId="0D7DD2CE" w14:textId="68B65B38" w:rsidR="00F53A60" w:rsidRDefault="00F53A60">
      <w:pPr>
        <w:pStyle w:val="Sumrio1"/>
        <w:rPr>
          <w:rFonts w:asciiTheme="minorHAnsi" w:eastAsiaTheme="minorEastAsia" w:hAnsiTheme="minorHAnsi" w:cstheme="minorBidi"/>
          <w:noProof/>
          <w:kern w:val="0"/>
          <w:sz w:val="22"/>
          <w:szCs w:val="22"/>
          <w:lang w:eastAsia="pt-BR"/>
        </w:rPr>
      </w:pPr>
      <w:hyperlink w:anchor="_Toc205994784" w:history="1">
        <w:r w:rsidRPr="002126CC">
          <w:rPr>
            <w:rStyle w:val="Hyperlink"/>
            <w:rFonts w:eastAsia="MS Gothic"/>
            <w:b/>
            <w:bCs/>
            <w:noProof/>
            <w:lang w:eastAsia="pt-BR"/>
          </w:rPr>
          <w:t>4. DA APRESENTAÇÃO DA PROPOSTA</w:t>
        </w:r>
        <w:r>
          <w:rPr>
            <w:noProof/>
            <w:webHidden/>
          </w:rPr>
          <w:tab/>
        </w:r>
        <w:r>
          <w:rPr>
            <w:noProof/>
            <w:webHidden/>
          </w:rPr>
          <w:fldChar w:fldCharType="begin"/>
        </w:r>
        <w:r>
          <w:rPr>
            <w:noProof/>
            <w:webHidden/>
          </w:rPr>
          <w:instrText xml:space="preserve"> PAGEREF _Toc205994784 \h </w:instrText>
        </w:r>
        <w:r>
          <w:rPr>
            <w:noProof/>
            <w:webHidden/>
          </w:rPr>
        </w:r>
        <w:r>
          <w:rPr>
            <w:noProof/>
            <w:webHidden/>
          </w:rPr>
          <w:fldChar w:fldCharType="separate"/>
        </w:r>
        <w:r w:rsidR="00B477C3">
          <w:rPr>
            <w:noProof/>
            <w:webHidden/>
          </w:rPr>
          <w:t>9</w:t>
        </w:r>
        <w:r>
          <w:rPr>
            <w:noProof/>
            <w:webHidden/>
          </w:rPr>
          <w:fldChar w:fldCharType="end"/>
        </w:r>
      </w:hyperlink>
    </w:p>
    <w:p w14:paraId="2F0CF39E" w14:textId="6E9EE8A6" w:rsidR="00F53A60" w:rsidRDefault="00F53A60">
      <w:pPr>
        <w:pStyle w:val="Sumrio1"/>
        <w:rPr>
          <w:rFonts w:asciiTheme="minorHAnsi" w:eastAsiaTheme="minorEastAsia" w:hAnsiTheme="minorHAnsi" w:cstheme="minorBidi"/>
          <w:noProof/>
          <w:kern w:val="0"/>
          <w:sz w:val="22"/>
          <w:szCs w:val="22"/>
          <w:lang w:eastAsia="pt-BR"/>
        </w:rPr>
      </w:pPr>
      <w:hyperlink w:anchor="_Toc205994785" w:history="1">
        <w:r w:rsidRPr="002126CC">
          <w:rPr>
            <w:rStyle w:val="Hyperlink"/>
            <w:rFonts w:eastAsia="MS Gothic"/>
            <w:b/>
            <w:bCs/>
            <w:noProof/>
            <w:lang w:eastAsia="pt-BR"/>
          </w:rPr>
          <w:t>5. DA ABERTURA DA SESSÃO E DA ETAPA DE LANCES</w:t>
        </w:r>
        <w:r>
          <w:rPr>
            <w:noProof/>
            <w:webHidden/>
          </w:rPr>
          <w:tab/>
        </w:r>
        <w:r>
          <w:rPr>
            <w:noProof/>
            <w:webHidden/>
          </w:rPr>
          <w:fldChar w:fldCharType="begin"/>
        </w:r>
        <w:r>
          <w:rPr>
            <w:noProof/>
            <w:webHidden/>
          </w:rPr>
          <w:instrText xml:space="preserve"> PAGEREF _Toc205994785 \h </w:instrText>
        </w:r>
        <w:r>
          <w:rPr>
            <w:noProof/>
            <w:webHidden/>
          </w:rPr>
        </w:r>
        <w:r>
          <w:rPr>
            <w:noProof/>
            <w:webHidden/>
          </w:rPr>
          <w:fldChar w:fldCharType="separate"/>
        </w:r>
        <w:r w:rsidR="00B477C3">
          <w:rPr>
            <w:noProof/>
            <w:webHidden/>
          </w:rPr>
          <w:t>11</w:t>
        </w:r>
        <w:r>
          <w:rPr>
            <w:noProof/>
            <w:webHidden/>
          </w:rPr>
          <w:fldChar w:fldCharType="end"/>
        </w:r>
      </w:hyperlink>
    </w:p>
    <w:p w14:paraId="1EEAB284" w14:textId="3F375FA0" w:rsidR="00F53A60" w:rsidRDefault="00F53A60">
      <w:pPr>
        <w:pStyle w:val="Sumrio1"/>
        <w:rPr>
          <w:rFonts w:asciiTheme="minorHAnsi" w:eastAsiaTheme="minorEastAsia" w:hAnsiTheme="minorHAnsi" w:cstheme="minorBidi"/>
          <w:noProof/>
          <w:kern w:val="0"/>
          <w:sz w:val="22"/>
          <w:szCs w:val="22"/>
          <w:lang w:eastAsia="pt-BR"/>
        </w:rPr>
      </w:pPr>
      <w:hyperlink w:anchor="_Toc205994786" w:history="1">
        <w:r w:rsidRPr="002126CC">
          <w:rPr>
            <w:rStyle w:val="Hyperlink"/>
            <w:rFonts w:eastAsia="MS Gothic"/>
            <w:b/>
            <w:bCs/>
            <w:noProof/>
            <w:lang w:eastAsia="pt-BR"/>
          </w:rPr>
          <w:t>6. DA FASE DE JULGAMENTO</w:t>
        </w:r>
        <w:r>
          <w:rPr>
            <w:noProof/>
            <w:webHidden/>
          </w:rPr>
          <w:tab/>
        </w:r>
        <w:r>
          <w:rPr>
            <w:noProof/>
            <w:webHidden/>
          </w:rPr>
          <w:fldChar w:fldCharType="begin"/>
        </w:r>
        <w:r>
          <w:rPr>
            <w:noProof/>
            <w:webHidden/>
          </w:rPr>
          <w:instrText xml:space="preserve"> PAGEREF _Toc205994786 \h </w:instrText>
        </w:r>
        <w:r>
          <w:rPr>
            <w:noProof/>
            <w:webHidden/>
          </w:rPr>
        </w:r>
        <w:r>
          <w:rPr>
            <w:noProof/>
            <w:webHidden/>
          </w:rPr>
          <w:fldChar w:fldCharType="separate"/>
        </w:r>
        <w:r w:rsidR="00B477C3">
          <w:rPr>
            <w:noProof/>
            <w:webHidden/>
          </w:rPr>
          <w:t>14</w:t>
        </w:r>
        <w:r>
          <w:rPr>
            <w:noProof/>
            <w:webHidden/>
          </w:rPr>
          <w:fldChar w:fldCharType="end"/>
        </w:r>
      </w:hyperlink>
    </w:p>
    <w:p w14:paraId="2CCF3BAF" w14:textId="09F90462" w:rsidR="00F53A60" w:rsidRDefault="00F53A60">
      <w:pPr>
        <w:pStyle w:val="Sumrio1"/>
        <w:rPr>
          <w:rFonts w:asciiTheme="minorHAnsi" w:eastAsiaTheme="minorEastAsia" w:hAnsiTheme="minorHAnsi" w:cstheme="minorBidi"/>
          <w:noProof/>
          <w:kern w:val="0"/>
          <w:sz w:val="22"/>
          <w:szCs w:val="22"/>
          <w:lang w:eastAsia="pt-BR"/>
        </w:rPr>
      </w:pPr>
      <w:hyperlink w:anchor="_Toc205994787" w:history="1">
        <w:r w:rsidRPr="002126CC">
          <w:rPr>
            <w:rStyle w:val="Hyperlink"/>
            <w:rFonts w:eastAsia="MS Gothic"/>
            <w:b/>
            <w:bCs/>
            <w:noProof/>
            <w:lang w:eastAsia="pt-BR"/>
          </w:rPr>
          <w:t>7. DA FASE DE HABILITAÇÃO</w:t>
        </w:r>
        <w:r>
          <w:rPr>
            <w:noProof/>
            <w:webHidden/>
          </w:rPr>
          <w:tab/>
        </w:r>
        <w:r>
          <w:rPr>
            <w:noProof/>
            <w:webHidden/>
          </w:rPr>
          <w:fldChar w:fldCharType="begin"/>
        </w:r>
        <w:r>
          <w:rPr>
            <w:noProof/>
            <w:webHidden/>
          </w:rPr>
          <w:instrText xml:space="preserve"> PAGEREF _Toc205994787 \h </w:instrText>
        </w:r>
        <w:r>
          <w:rPr>
            <w:noProof/>
            <w:webHidden/>
          </w:rPr>
        </w:r>
        <w:r>
          <w:rPr>
            <w:noProof/>
            <w:webHidden/>
          </w:rPr>
          <w:fldChar w:fldCharType="separate"/>
        </w:r>
        <w:r w:rsidR="00B477C3">
          <w:rPr>
            <w:noProof/>
            <w:webHidden/>
          </w:rPr>
          <w:t>18</w:t>
        </w:r>
        <w:r>
          <w:rPr>
            <w:noProof/>
            <w:webHidden/>
          </w:rPr>
          <w:fldChar w:fldCharType="end"/>
        </w:r>
      </w:hyperlink>
    </w:p>
    <w:p w14:paraId="2531783A" w14:textId="64666A82" w:rsidR="00F53A60" w:rsidRDefault="00F53A60">
      <w:pPr>
        <w:pStyle w:val="Sumrio1"/>
        <w:rPr>
          <w:rFonts w:asciiTheme="minorHAnsi" w:eastAsiaTheme="minorEastAsia" w:hAnsiTheme="minorHAnsi" w:cstheme="minorBidi"/>
          <w:noProof/>
          <w:kern w:val="0"/>
          <w:sz w:val="22"/>
          <w:szCs w:val="22"/>
          <w:lang w:eastAsia="pt-BR"/>
        </w:rPr>
      </w:pPr>
      <w:hyperlink w:anchor="_Toc205994788" w:history="1">
        <w:r w:rsidRPr="002126CC">
          <w:rPr>
            <w:rStyle w:val="Hyperlink"/>
            <w:rFonts w:eastAsia="MS Gothic"/>
            <w:b/>
            <w:bCs/>
            <w:noProof/>
            <w:lang w:eastAsia="pt-BR"/>
          </w:rPr>
          <w:t>8. DOS RECURSOS</w:t>
        </w:r>
        <w:r>
          <w:rPr>
            <w:noProof/>
            <w:webHidden/>
          </w:rPr>
          <w:tab/>
        </w:r>
        <w:r>
          <w:rPr>
            <w:noProof/>
            <w:webHidden/>
          </w:rPr>
          <w:fldChar w:fldCharType="begin"/>
        </w:r>
        <w:r>
          <w:rPr>
            <w:noProof/>
            <w:webHidden/>
          </w:rPr>
          <w:instrText xml:space="preserve"> PAGEREF _Toc205994788 \h </w:instrText>
        </w:r>
        <w:r>
          <w:rPr>
            <w:noProof/>
            <w:webHidden/>
          </w:rPr>
        </w:r>
        <w:r>
          <w:rPr>
            <w:noProof/>
            <w:webHidden/>
          </w:rPr>
          <w:fldChar w:fldCharType="separate"/>
        </w:r>
        <w:r w:rsidR="00B477C3">
          <w:rPr>
            <w:noProof/>
            <w:webHidden/>
          </w:rPr>
          <w:t>21</w:t>
        </w:r>
        <w:r>
          <w:rPr>
            <w:noProof/>
            <w:webHidden/>
          </w:rPr>
          <w:fldChar w:fldCharType="end"/>
        </w:r>
      </w:hyperlink>
    </w:p>
    <w:p w14:paraId="75DDFFC4" w14:textId="6C8EC4D0" w:rsidR="00F53A60" w:rsidRDefault="00F53A60">
      <w:pPr>
        <w:pStyle w:val="Sumrio1"/>
        <w:rPr>
          <w:rFonts w:asciiTheme="minorHAnsi" w:eastAsiaTheme="minorEastAsia" w:hAnsiTheme="minorHAnsi" w:cstheme="minorBidi"/>
          <w:noProof/>
          <w:kern w:val="0"/>
          <w:sz w:val="22"/>
          <w:szCs w:val="22"/>
          <w:lang w:eastAsia="pt-BR"/>
        </w:rPr>
      </w:pPr>
      <w:hyperlink w:anchor="_Toc205994789" w:history="1">
        <w:r w:rsidRPr="002126CC">
          <w:rPr>
            <w:rStyle w:val="Hyperlink"/>
            <w:rFonts w:eastAsia="MS Gothic"/>
            <w:b/>
            <w:bCs/>
            <w:noProof/>
            <w:lang w:eastAsia="pt-BR"/>
          </w:rPr>
          <w:t>9. DA ADJUDICAÇÃO E DA HOMOLOGAÇÃO</w:t>
        </w:r>
        <w:r>
          <w:rPr>
            <w:noProof/>
            <w:webHidden/>
          </w:rPr>
          <w:tab/>
        </w:r>
        <w:r>
          <w:rPr>
            <w:noProof/>
            <w:webHidden/>
          </w:rPr>
          <w:fldChar w:fldCharType="begin"/>
        </w:r>
        <w:r>
          <w:rPr>
            <w:noProof/>
            <w:webHidden/>
          </w:rPr>
          <w:instrText xml:space="preserve"> PAGEREF _Toc205994789 \h </w:instrText>
        </w:r>
        <w:r>
          <w:rPr>
            <w:noProof/>
            <w:webHidden/>
          </w:rPr>
        </w:r>
        <w:r>
          <w:rPr>
            <w:noProof/>
            <w:webHidden/>
          </w:rPr>
          <w:fldChar w:fldCharType="separate"/>
        </w:r>
        <w:r w:rsidR="00B477C3">
          <w:rPr>
            <w:noProof/>
            <w:webHidden/>
          </w:rPr>
          <w:t>22</w:t>
        </w:r>
        <w:r>
          <w:rPr>
            <w:noProof/>
            <w:webHidden/>
          </w:rPr>
          <w:fldChar w:fldCharType="end"/>
        </w:r>
      </w:hyperlink>
    </w:p>
    <w:p w14:paraId="60A9F2F8" w14:textId="5516A3FA" w:rsidR="00F53A60" w:rsidRDefault="00F53A60">
      <w:pPr>
        <w:pStyle w:val="Sumrio1"/>
        <w:rPr>
          <w:rFonts w:asciiTheme="minorHAnsi" w:eastAsiaTheme="minorEastAsia" w:hAnsiTheme="minorHAnsi" w:cstheme="minorBidi"/>
          <w:noProof/>
          <w:kern w:val="0"/>
          <w:sz w:val="22"/>
          <w:szCs w:val="22"/>
          <w:lang w:eastAsia="pt-BR"/>
        </w:rPr>
      </w:pPr>
      <w:hyperlink w:anchor="_Toc205994790" w:history="1">
        <w:r w:rsidRPr="002126CC">
          <w:rPr>
            <w:rStyle w:val="Hyperlink"/>
            <w:rFonts w:eastAsia="MS Gothic"/>
            <w:b/>
            <w:bCs/>
            <w:noProof/>
            <w:lang w:eastAsia="pt-BR"/>
          </w:rPr>
          <w:t>10. DAS INFRAÇÕES ADMINISTRATIVAS E SANÇÕES</w:t>
        </w:r>
        <w:r>
          <w:rPr>
            <w:noProof/>
            <w:webHidden/>
          </w:rPr>
          <w:tab/>
        </w:r>
        <w:r>
          <w:rPr>
            <w:noProof/>
            <w:webHidden/>
          </w:rPr>
          <w:fldChar w:fldCharType="begin"/>
        </w:r>
        <w:r>
          <w:rPr>
            <w:noProof/>
            <w:webHidden/>
          </w:rPr>
          <w:instrText xml:space="preserve"> PAGEREF _Toc205994790 \h </w:instrText>
        </w:r>
        <w:r>
          <w:rPr>
            <w:noProof/>
            <w:webHidden/>
          </w:rPr>
        </w:r>
        <w:r>
          <w:rPr>
            <w:noProof/>
            <w:webHidden/>
          </w:rPr>
          <w:fldChar w:fldCharType="separate"/>
        </w:r>
        <w:r w:rsidR="00B477C3">
          <w:rPr>
            <w:noProof/>
            <w:webHidden/>
          </w:rPr>
          <w:t>23</w:t>
        </w:r>
        <w:r>
          <w:rPr>
            <w:noProof/>
            <w:webHidden/>
          </w:rPr>
          <w:fldChar w:fldCharType="end"/>
        </w:r>
      </w:hyperlink>
    </w:p>
    <w:p w14:paraId="72DAFC2B" w14:textId="57246E03" w:rsidR="00F53A60" w:rsidRDefault="00F53A60">
      <w:pPr>
        <w:pStyle w:val="Sumrio1"/>
        <w:rPr>
          <w:rFonts w:asciiTheme="minorHAnsi" w:eastAsiaTheme="minorEastAsia" w:hAnsiTheme="minorHAnsi" w:cstheme="minorBidi"/>
          <w:noProof/>
          <w:kern w:val="0"/>
          <w:sz w:val="22"/>
          <w:szCs w:val="22"/>
          <w:lang w:eastAsia="pt-BR"/>
        </w:rPr>
      </w:pPr>
      <w:hyperlink w:anchor="_Toc205994791" w:history="1">
        <w:r w:rsidRPr="002126CC">
          <w:rPr>
            <w:rStyle w:val="Hyperlink"/>
            <w:rFonts w:eastAsia="MS Gothic"/>
            <w:b/>
            <w:bCs/>
            <w:noProof/>
            <w:lang w:eastAsia="pt-BR"/>
          </w:rPr>
          <w:t>11. DA CONTRATAÇÃO</w:t>
        </w:r>
        <w:r>
          <w:rPr>
            <w:noProof/>
            <w:webHidden/>
          </w:rPr>
          <w:tab/>
        </w:r>
        <w:r>
          <w:rPr>
            <w:noProof/>
            <w:webHidden/>
          </w:rPr>
          <w:fldChar w:fldCharType="begin"/>
        </w:r>
        <w:r>
          <w:rPr>
            <w:noProof/>
            <w:webHidden/>
          </w:rPr>
          <w:instrText xml:space="preserve"> PAGEREF _Toc205994791 \h </w:instrText>
        </w:r>
        <w:r>
          <w:rPr>
            <w:noProof/>
            <w:webHidden/>
          </w:rPr>
        </w:r>
        <w:r>
          <w:rPr>
            <w:noProof/>
            <w:webHidden/>
          </w:rPr>
          <w:fldChar w:fldCharType="separate"/>
        </w:r>
        <w:r w:rsidR="00B477C3">
          <w:rPr>
            <w:noProof/>
            <w:webHidden/>
          </w:rPr>
          <w:t>25</w:t>
        </w:r>
        <w:r>
          <w:rPr>
            <w:noProof/>
            <w:webHidden/>
          </w:rPr>
          <w:fldChar w:fldCharType="end"/>
        </w:r>
      </w:hyperlink>
    </w:p>
    <w:p w14:paraId="5608E2EC" w14:textId="23F60E82" w:rsidR="00F53A60" w:rsidRDefault="00F53A60">
      <w:pPr>
        <w:pStyle w:val="Sumrio1"/>
        <w:rPr>
          <w:rFonts w:asciiTheme="minorHAnsi" w:eastAsiaTheme="minorEastAsia" w:hAnsiTheme="minorHAnsi" w:cstheme="minorBidi"/>
          <w:noProof/>
          <w:kern w:val="0"/>
          <w:sz w:val="22"/>
          <w:szCs w:val="22"/>
          <w:lang w:eastAsia="pt-BR"/>
        </w:rPr>
      </w:pPr>
      <w:hyperlink w:anchor="_Toc205994792" w:history="1">
        <w:r w:rsidRPr="002126CC">
          <w:rPr>
            <w:rStyle w:val="Hyperlink"/>
            <w:rFonts w:eastAsia="MS Gothic"/>
            <w:b/>
            <w:bCs/>
            <w:noProof/>
            <w:lang w:eastAsia="pt-BR"/>
          </w:rPr>
          <w:t>12. DAS DISPOSIÇÕES GERAIS</w:t>
        </w:r>
        <w:r>
          <w:rPr>
            <w:noProof/>
            <w:webHidden/>
          </w:rPr>
          <w:tab/>
        </w:r>
        <w:r>
          <w:rPr>
            <w:noProof/>
            <w:webHidden/>
          </w:rPr>
          <w:fldChar w:fldCharType="begin"/>
        </w:r>
        <w:r>
          <w:rPr>
            <w:noProof/>
            <w:webHidden/>
          </w:rPr>
          <w:instrText xml:space="preserve"> PAGEREF _Toc205994792 \h </w:instrText>
        </w:r>
        <w:r>
          <w:rPr>
            <w:noProof/>
            <w:webHidden/>
          </w:rPr>
        </w:r>
        <w:r>
          <w:rPr>
            <w:noProof/>
            <w:webHidden/>
          </w:rPr>
          <w:fldChar w:fldCharType="separate"/>
        </w:r>
        <w:r w:rsidR="00B477C3">
          <w:rPr>
            <w:noProof/>
            <w:webHidden/>
          </w:rPr>
          <w:t>27</w:t>
        </w:r>
        <w:r>
          <w:rPr>
            <w:noProof/>
            <w:webHidden/>
          </w:rPr>
          <w:fldChar w:fldCharType="end"/>
        </w:r>
      </w:hyperlink>
    </w:p>
    <w:p w14:paraId="60F71FCB" w14:textId="32C74C51" w:rsidR="00F53A60" w:rsidRDefault="00F53A60">
      <w:pPr>
        <w:pStyle w:val="Sumrio1"/>
        <w:rPr>
          <w:rFonts w:asciiTheme="minorHAnsi" w:eastAsiaTheme="minorEastAsia" w:hAnsiTheme="minorHAnsi" w:cstheme="minorBidi"/>
          <w:noProof/>
          <w:kern w:val="0"/>
          <w:sz w:val="22"/>
          <w:szCs w:val="22"/>
          <w:lang w:eastAsia="pt-BR"/>
        </w:rPr>
      </w:pPr>
      <w:hyperlink w:anchor="_Toc205994794" w:history="1">
        <w:r w:rsidRPr="003A79C5">
          <w:rPr>
            <w:rStyle w:val="Hyperlink"/>
            <w:b/>
            <w:bCs/>
            <w:noProof/>
          </w:rPr>
          <w:t xml:space="preserve">ANEXO I – MINUTA DE CONTRATO </w:t>
        </w:r>
        <w:r w:rsidRPr="003A79C5">
          <w:rPr>
            <w:noProof/>
            <w:webHidden/>
          </w:rPr>
          <w:tab/>
        </w:r>
        <w:r w:rsidRPr="003A79C5">
          <w:rPr>
            <w:noProof/>
            <w:webHidden/>
          </w:rPr>
          <w:fldChar w:fldCharType="begin"/>
        </w:r>
        <w:r w:rsidRPr="003A79C5">
          <w:rPr>
            <w:noProof/>
            <w:webHidden/>
          </w:rPr>
          <w:instrText xml:space="preserve"> PAGEREF _Toc205994794 \h </w:instrText>
        </w:r>
        <w:r w:rsidRPr="003A79C5">
          <w:rPr>
            <w:noProof/>
            <w:webHidden/>
          </w:rPr>
        </w:r>
        <w:r w:rsidRPr="003A79C5">
          <w:rPr>
            <w:noProof/>
            <w:webHidden/>
          </w:rPr>
          <w:fldChar w:fldCharType="separate"/>
        </w:r>
        <w:r w:rsidR="00B477C3">
          <w:rPr>
            <w:noProof/>
            <w:webHidden/>
          </w:rPr>
          <w:t>30</w:t>
        </w:r>
        <w:r w:rsidRPr="003A79C5">
          <w:rPr>
            <w:noProof/>
            <w:webHidden/>
          </w:rPr>
          <w:fldChar w:fldCharType="end"/>
        </w:r>
      </w:hyperlink>
    </w:p>
    <w:p w14:paraId="038B8FEF" w14:textId="20A7356A" w:rsidR="00F53A60" w:rsidRDefault="00F53A60">
      <w:pPr>
        <w:pStyle w:val="Sumrio1"/>
        <w:rPr>
          <w:rFonts w:asciiTheme="minorHAnsi" w:eastAsiaTheme="minorEastAsia" w:hAnsiTheme="minorHAnsi" w:cstheme="minorBidi"/>
          <w:noProof/>
          <w:kern w:val="0"/>
          <w:sz w:val="22"/>
          <w:szCs w:val="22"/>
          <w:lang w:eastAsia="pt-BR"/>
        </w:rPr>
      </w:pPr>
      <w:hyperlink w:anchor="_Toc205994795" w:history="1">
        <w:r w:rsidRPr="002126CC">
          <w:rPr>
            <w:rStyle w:val="Hyperlink"/>
            <w:b/>
            <w:bCs/>
            <w:noProof/>
          </w:rPr>
          <w:t>ANEXO II – MODELO DE PROPOSTA (Planilha de Preços)</w:t>
        </w:r>
        <w:r>
          <w:rPr>
            <w:noProof/>
            <w:webHidden/>
          </w:rPr>
          <w:tab/>
        </w:r>
        <w:r>
          <w:rPr>
            <w:noProof/>
            <w:webHidden/>
          </w:rPr>
          <w:fldChar w:fldCharType="begin"/>
        </w:r>
        <w:r>
          <w:rPr>
            <w:noProof/>
            <w:webHidden/>
          </w:rPr>
          <w:instrText xml:space="preserve"> PAGEREF _Toc205994795 \h </w:instrText>
        </w:r>
        <w:r>
          <w:rPr>
            <w:noProof/>
            <w:webHidden/>
          </w:rPr>
        </w:r>
        <w:r>
          <w:rPr>
            <w:noProof/>
            <w:webHidden/>
          </w:rPr>
          <w:fldChar w:fldCharType="separate"/>
        </w:r>
        <w:r w:rsidR="00B477C3">
          <w:rPr>
            <w:noProof/>
            <w:webHidden/>
          </w:rPr>
          <w:t>41</w:t>
        </w:r>
        <w:r>
          <w:rPr>
            <w:noProof/>
            <w:webHidden/>
          </w:rPr>
          <w:fldChar w:fldCharType="end"/>
        </w:r>
      </w:hyperlink>
    </w:p>
    <w:p w14:paraId="1C1D677E" w14:textId="61BFC8E6" w:rsidR="00F53A60" w:rsidRDefault="00F53A60">
      <w:pPr>
        <w:pStyle w:val="Sumrio1"/>
        <w:rPr>
          <w:rFonts w:asciiTheme="minorHAnsi" w:eastAsiaTheme="minorEastAsia" w:hAnsiTheme="minorHAnsi" w:cstheme="minorBidi"/>
          <w:noProof/>
          <w:kern w:val="0"/>
          <w:sz w:val="22"/>
          <w:szCs w:val="22"/>
          <w:lang w:eastAsia="pt-BR"/>
        </w:rPr>
      </w:pPr>
      <w:hyperlink w:anchor="_Toc205994796" w:history="1">
        <w:r w:rsidRPr="002126CC">
          <w:rPr>
            <w:rStyle w:val="Hyperlink"/>
            <w:b/>
            <w:bCs/>
            <w:noProof/>
          </w:rPr>
          <w:t>ANEXO III – RELAÇÃO DE DOCUMENTOS EXIGIDOS</w:t>
        </w:r>
        <w:r>
          <w:rPr>
            <w:noProof/>
            <w:webHidden/>
          </w:rPr>
          <w:tab/>
        </w:r>
        <w:r>
          <w:rPr>
            <w:noProof/>
            <w:webHidden/>
          </w:rPr>
          <w:fldChar w:fldCharType="begin"/>
        </w:r>
        <w:r>
          <w:rPr>
            <w:noProof/>
            <w:webHidden/>
          </w:rPr>
          <w:instrText xml:space="preserve"> PAGEREF _Toc205994796 \h </w:instrText>
        </w:r>
        <w:r>
          <w:rPr>
            <w:noProof/>
            <w:webHidden/>
          </w:rPr>
        </w:r>
        <w:r>
          <w:rPr>
            <w:noProof/>
            <w:webHidden/>
          </w:rPr>
          <w:fldChar w:fldCharType="separate"/>
        </w:r>
        <w:r w:rsidR="00B477C3">
          <w:rPr>
            <w:noProof/>
            <w:webHidden/>
          </w:rPr>
          <w:t>45</w:t>
        </w:r>
        <w:r>
          <w:rPr>
            <w:noProof/>
            <w:webHidden/>
          </w:rPr>
          <w:fldChar w:fldCharType="end"/>
        </w:r>
      </w:hyperlink>
    </w:p>
    <w:p w14:paraId="2F1811EF" w14:textId="123DC102" w:rsidR="00F53A60" w:rsidRDefault="00F53A60">
      <w:pPr>
        <w:pStyle w:val="Sumrio1"/>
        <w:rPr>
          <w:rFonts w:asciiTheme="minorHAnsi" w:eastAsiaTheme="minorEastAsia" w:hAnsiTheme="minorHAnsi" w:cstheme="minorBidi"/>
          <w:noProof/>
          <w:kern w:val="0"/>
          <w:sz w:val="22"/>
          <w:szCs w:val="22"/>
          <w:lang w:eastAsia="pt-BR"/>
        </w:rPr>
      </w:pPr>
      <w:hyperlink w:anchor="_Toc205994797" w:history="1">
        <w:r w:rsidRPr="002126CC">
          <w:rPr>
            <w:rStyle w:val="Hyperlink"/>
            <w:b/>
            <w:bCs/>
            <w:noProof/>
          </w:rPr>
          <w:t>ANEXO IV – TERMO DE REFERÊNCIA</w:t>
        </w:r>
        <w:r>
          <w:rPr>
            <w:noProof/>
            <w:webHidden/>
          </w:rPr>
          <w:tab/>
        </w:r>
        <w:r>
          <w:rPr>
            <w:noProof/>
            <w:webHidden/>
          </w:rPr>
          <w:fldChar w:fldCharType="begin"/>
        </w:r>
        <w:r>
          <w:rPr>
            <w:noProof/>
            <w:webHidden/>
          </w:rPr>
          <w:instrText xml:space="preserve"> PAGEREF _Toc205994797 \h </w:instrText>
        </w:r>
        <w:r>
          <w:rPr>
            <w:noProof/>
            <w:webHidden/>
          </w:rPr>
        </w:r>
        <w:r>
          <w:rPr>
            <w:noProof/>
            <w:webHidden/>
          </w:rPr>
          <w:fldChar w:fldCharType="separate"/>
        </w:r>
        <w:r w:rsidR="00B477C3">
          <w:rPr>
            <w:noProof/>
            <w:webHidden/>
          </w:rPr>
          <w:t>50</w:t>
        </w:r>
        <w:r>
          <w:rPr>
            <w:noProof/>
            <w:webHidden/>
          </w:rPr>
          <w:fldChar w:fldCharType="end"/>
        </w:r>
      </w:hyperlink>
    </w:p>
    <w:p w14:paraId="4974CA67" w14:textId="05D27D16" w:rsidR="00F53A60" w:rsidRDefault="00F53A60">
      <w:pPr>
        <w:pStyle w:val="Sumrio1"/>
        <w:rPr>
          <w:rFonts w:asciiTheme="minorHAnsi" w:eastAsiaTheme="minorEastAsia" w:hAnsiTheme="minorHAnsi" w:cstheme="minorBidi"/>
          <w:noProof/>
          <w:kern w:val="0"/>
          <w:sz w:val="22"/>
          <w:szCs w:val="22"/>
          <w:lang w:eastAsia="pt-BR"/>
        </w:rPr>
      </w:pPr>
      <w:hyperlink w:anchor="_Toc205994798" w:history="1">
        <w:r w:rsidRPr="003A79C5">
          <w:rPr>
            <w:rStyle w:val="Hyperlink"/>
            <w:b/>
            <w:bCs/>
            <w:noProof/>
          </w:rPr>
          <w:t>ANEXO V – DECLARAÇÕES</w:t>
        </w:r>
        <w:r w:rsidRPr="003A79C5">
          <w:rPr>
            <w:noProof/>
            <w:webHidden/>
          </w:rPr>
          <w:tab/>
        </w:r>
        <w:r w:rsidRPr="003A79C5">
          <w:rPr>
            <w:noProof/>
            <w:webHidden/>
          </w:rPr>
          <w:fldChar w:fldCharType="begin"/>
        </w:r>
        <w:r w:rsidRPr="003A79C5">
          <w:rPr>
            <w:noProof/>
            <w:webHidden/>
          </w:rPr>
          <w:instrText xml:space="preserve"> PAGEREF _Toc205994798 \h </w:instrText>
        </w:r>
        <w:r w:rsidRPr="003A79C5">
          <w:rPr>
            <w:noProof/>
            <w:webHidden/>
          </w:rPr>
        </w:r>
        <w:r w:rsidRPr="003A79C5">
          <w:rPr>
            <w:noProof/>
            <w:webHidden/>
          </w:rPr>
          <w:fldChar w:fldCharType="separate"/>
        </w:r>
        <w:r w:rsidR="00B477C3">
          <w:rPr>
            <w:noProof/>
            <w:webHidden/>
          </w:rPr>
          <w:t>104</w:t>
        </w:r>
        <w:r w:rsidRPr="003A79C5">
          <w:rPr>
            <w:noProof/>
            <w:webHidden/>
          </w:rPr>
          <w:fldChar w:fldCharType="end"/>
        </w:r>
      </w:hyperlink>
    </w:p>
    <w:p w14:paraId="4088DE2D" w14:textId="77777777" w:rsidR="00575DD9" w:rsidRPr="00214542" w:rsidRDefault="005F2F27">
      <w:pPr>
        <w:pStyle w:val="Sumrio3"/>
        <w:rPr>
          <w:rFonts w:ascii="Calibri" w:eastAsia="Yu Mincho" w:hAnsi="Calibri"/>
          <w:sz w:val="22"/>
          <w:szCs w:val="22"/>
        </w:rPr>
      </w:pPr>
      <w:r w:rsidRPr="437BB2D9">
        <w:rPr>
          <w:rStyle w:val="Vnculodendice"/>
          <w:highlight w:val="green"/>
        </w:rPr>
        <w:fldChar w:fldCharType="end"/>
      </w:r>
    </w:p>
    <w:p w14:paraId="5DC03319"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31751C40"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74C998BE" w14:textId="77777777" w:rsidR="00575DD9" w:rsidRDefault="005F2F27">
      <w:pPr>
        <w:rPr>
          <w:rFonts w:ascii="Arial" w:eastAsia="Times New Roman" w:hAnsi="Arial"/>
          <w:kern w:val="2"/>
          <w:sz w:val="24"/>
          <w:szCs w:val="24"/>
          <w:lang w:eastAsia="ar-SA"/>
        </w:rPr>
      </w:pPr>
      <w:r>
        <w:br w:type="page"/>
      </w:r>
    </w:p>
    <w:p w14:paraId="74F59486" w14:textId="77777777"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205994781"/>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p>
    <w:p w14:paraId="0C4FE147" w14:textId="0C7A4966" w:rsidR="00575DD9" w:rsidRDefault="005F2F27">
      <w:pPr>
        <w:spacing w:before="288" w:after="288" w:line="312"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O objeto da presente licitação é </w:t>
      </w:r>
      <w:r w:rsidRPr="007B333D">
        <w:rPr>
          <w:rFonts w:ascii="Arial" w:eastAsia="MS Mincho" w:hAnsi="Arial"/>
          <w:sz w:val="24"/>
          <w:szCs w:val="24"/>
          <w:lang w:eastAsia="pt-BR"/>
        </w:rPr>
        <w:t xml:space="preserve">a </w:t>
      </w:r>
      <w:r w:rsidR="00C76FB2" w:rsidRPr="007B333D">
        <w:rPr>
          <w:rFonts w:ascii="Arial" w:eastAsia="MS Mincho" w:hAnsi="Arial"/>
          <w:sz w:val="24"/>
          <w:szCs w:val="24"/>
          <w:lang w:eastAsia="pt-BR"/>
        </w:rPr>
        <w:t>contratação de empresa especializada para prestação, sob demanda, de serviços de emissão, renovação, revogação e suporte de certificados digitais ICP-Brasil, com fornecimento eventual de tokens criptográficos nos itens que os prevejam</w:t>
      </w:r>
      <w:r w:rsidRPr="007B333D">
        <w:rPr>
          <w:rFonts w:ascii="Arial" w:eastAsia="MS Mincho" w:hAnsi="Arial"/>
          <w:sz w:val="24"/>
          <w:szCs w:val="24"/>
          <w:lang w:eastAsia="pt-BR"/>
        </w:rPr>
        <w:t>,</w:t>
      </w:r>
      <w:r w:rsidRPr="70EEA246">
        <w:rPr>
          <w:rFonts w:ascii="Arial" w:eastAsia="MS Mincho" w:hAnsi="Arial"/>
          <w:sz w:val="24"/>
          <w:szCs w:val="24"/>
          <w:lang w:eastAsia="pt-BR"/>
        </w:rPr>
        <w:t xml:space="preserve"> </w:t>
      </w:r>
      <w:r w:rsidR="009F046A" w:rsidRPr="70EEA246">
        <w:rPr>
          <w:rFonts w:ascii="Arial" w:eastAsia="MS Mincho" w:hAnsi="Arial"/>
          <w:sz w:val="24"/>
          <w:szCs w:val="24"/>
          <w:lang w:eastAsia="pt-BR"/>
        </w:rPr>
        <w:t>conforme especificações e condições constantes neste Edital e seus anexos</w:t>
      </w:r>
      <w:r w:rsidRPr="70EEA246">
        <w:rPr>
          <w:rFonts w:ascii="Arial" w:eastAsia="MS Mincho" w:hAnsi="Arial"/>
          <w:sz w:val="24"/>
          <w:szCs w:val="24"/>
          <w:lang w:eastAsia="pt-BR"/>
        </w:rPr>
        <w:t>.</w:t>
      </w:r>
    </w:p>
    <w:p w14:paraId="6F82195C"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6D13E3F1" w14:textId="77777777"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205994782"/>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0"/>
      <w:bookmarkEnd w:id="21"/>
    </w:p>
    <w:p w14:paraId="2F1C88C4"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74B7968D"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421786C6" w14:textId="29AD7390" w:rsidR="004D273F" w:rsidRDefault="00321C51" w:rsidP="004D273F">
      <w:pPr>
        <w:spacing w:before="288" w:after="288" w:line="312" w:lineRule="auto"/>
        <w:jc w:val="both"/>
        <w:rPr>
          <w:rFonts w:ascii="Arial" w:eastAsia="MS Mincho" w:hAnsi="Arial"/>
          <w:sz w:val="24"/>
          <w:szCs w:val="24"/>
          <w:lang w:eastAsia="pt-BR"/>
        </w:rPr>
      </w:pPr>
      <w:r w:rsidRPr="611D2D95">
        <w:rPr>
          <w:rFonts w:ascii="Arial" w:eastAsia="MS Mincho" w:hAnsi="Arial"/>
          <w:sz w:val="24"/>
          <w:szCs w:val="24"/>
          <w:lang w:eastAsia="pt-BR"/>
        </w:rPr>
        <w:t>2</w:t>
      </w:r>
      <w:r w:rsidR="004D273F" w:rsidRPr="611D2D95">
        <w:rPr>
          <w:rFonts w:ascii="Arial" w:eastAsia="MS Mincho" w:hAnsi="Arial"/>
          <w:sz w:val="24"/>
          <w:szCs w:val="24"/>
          <w:lang w:eastAsia="pt-BR"/>
        </w:rPr>
        <w:t>.3</w:t>
      </w:r>
      <w:r w:rsidR="004D273F" w:rsidRPr="611D2D95">
        <w:rPr>
          <w:rFonts w:ascii="Arial" w:eastAsia="MS Mincho" w:hAnsi="Arial"/>
          <w:sz w:val="20"/>
          <w:szCs w:val="20"/>
          <w:lang w:eastAsia="pt-BR"/>
        </w:rPr>
        <w:t xml:space="preserve"> </w:t>
      </w:r>
      <w:r w:rsidR="004D273F" w:rsidRPr="611D2D95">
        <w:rPr>
          <w:rFonts w:ascii="Arial" w:eastAsia="MS Mincho" w:hAnsi="Arial"/>
          <w:sz w:val="24"/>
          <w:szCs w:val="24"/>
          <w:lang w:eastAsia="pt-BR"/>
        </w:rPr>
        <w:t>O instrumento de impugnação deverá ser dirigido ao pregoeiro e enviado</w:t>
      </w:r>
      <w:r w:rsidR="001269E7" w:rsidRPr="611D2D95">
        <w:rPr>
          <w:rFonts w:ascii="Arial" w:eastAsia="MS Mincho" w:hAnsi="Arial"/>
          <w:sz w:val="24"/>
          <w:szCs w:val="24"/>
          <w:lang w:eastAsia="pt-BR"/>
        </w:rPr>
        <w:t xml:space="preserve">, preferencialmente, </w:t>
      </w:r>
      <w:r w:rsidR="004D273F" w:rsidRPr="611D2D95">
        <w:rPr>
          <w:rFonts w:ascii="Arial" w:eastAsia="MS Mincho" w:hAnsi="Arial"/>
          <w:sz w:val="24"/>
          <w:szCs w:val="24"/>
          <w:lang w:eastAsia="pt-BR"/>
        </w:rPr>
        <w:t>por meio eletrônico, via Portal de Compras – MG, acompanhado de fundamentação do alegado e instruído de eventuais provas que se fizerem necessárias.</w:t>
      </w:r>
      <w:r w:rsidR="001269E7" w:rsidRPr="611D2D95">
        <w:rPr>
          <w:rFonts w:ascii="Arial" w:eastAsia="MS Mincho" w:hAnsi="Arial"/>
          <w:sz w:val="24"/>
          <w:szCs w:val="24"/>
          <w:lang w:eastAsia="pt-BR"/>
        </w:rPr>
        <w:t xml:space="preserve"> Admite-se, ainda, a possibilidade de apresentação de impugnações por via presencial, correios, fac-símile ou e</w:t>
      </w:r>
      <w:r w:rsidR="3E525B9B" w:rsidRPr="611D2D95">
        <w:rPr>
          <w:rFonts w:ascii="Arial" w:eastAsia="MS Mincho" w:hAnsi="Arial"/>
          <w:sz w:val="24"/>
          <w:szCs w:val="24"/>
          <w:lang w:eastAsia="pt-BR"/>
        </w:rPr>
        <w:t>-</w:t>
      </w:r>
      <w:r w:rsidR="001269E7" w:rsidRPr="611D2D95">
        <w:rPr>
          <w:rFonts w:ascii="Arial" w:eastAsia="MS Mincho" w:hAnsi="Arial"/>
          <w:sz w:val="24"/>
          <w:szCs w:val="24"/>
          <w:lang w:eastAsia="pt-BR"/>
        </w:rPr>
        <w:t xml:space="preserve">mail. </w:t>
      </w:r>
    </w:p>
    <w:p w14:paraId="1B9A34F8"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05EEDC2C"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378141CD"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74C629B0"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713A4B6E"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646CBCF6" w14:textId="77777777"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205994783"/>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19"/>
      <w:r w:rsidR="005F2F27" w:rsidRPr="00757A72">
        <w:rPr>
          <w:rFonts w:ascii="Arial" w:eastAsia="MS Gothic" w:hAnsi="Arial"/>
          <w:b/>
          <w:bCs/>
          <w:sz w:val="24"/>
          <w:szCs w:val="24"/>
          <w:lang w:eastAsia="pt-BR"/>
        </w:rPr>
        <w:t>DA PARTICIPAÇÃO NA LICITAÇÃO</w:t>
      </w:r>
      <w:bookmarkStart w:id="24" w:name="_Hlk130814210"/>
      <w:bookmarkEnd w:id="22"/>
      <w:bookmarkEnd w:id="23"/>
      <w:bookmarkEnd w:id="24"/>
    </w:p>
    <w:p w14:paraId="3A9A08E7"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42545019"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791A22E"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6907830B"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3B3002"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9ADB5F6"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782A7428" w14:textId="77777777" w:rsidR="00575DD9" w:rsidRPr="00C76FB2" w:rsidRDefault="00C27E74" w:rsidP="2D17FF09">
      <w:pPr>
        <w:spacing w:before="288" w:after="288" w:line="312" w:lineRule="auto"/>
        <w:jc w:val="both"/>
        <w:rPr>
          <w:rFonts w:ascii="Arial" w:eastAsia="MS Mincho" w:hAnsi="Arial"/>
          <w:sz w:val="24"/>
          <w:szCs w:val="24"/>
          <w:lang w:eastAsia="pt-BR"/>
        </w:rPr>
      </w:pPr>
      <w:r w:rsidRPr="2D17FF09">
        <w:rPr>
          <w:rFonts w:ascii="Arial" w:eastAsia="MS Mincho" w:hAnsi="Arial"/>
          <w:sz w:val="24"/>
          <w:szCs w:val="24"/>
          <w:lang w:eastAsia="pt-BR"/>
        </w:rPr>
        <w:t>3</w:t>
      </w:r>
      <w:r w:rsidR="005F2F27" w:rsidRPr="2D17FF09">
        <w:rPr>
          <w:rFonts w:ascii="Arial" w:eastAsia="MS Mincho" w:hAnsi="Arial"/>
          <w:sz w:val="24"/>
          <w:szCs w:val="24"/>
          <w:lang w:eastAsia="pt-BR"/>
        </w:rPr>
        <w:t xml:space="preserve">.5 </w:t>
      </w:r>
      <w:r w:rsidR="00AC409A" w:rsidRPr="00C76FB2">
        <w:rPr>
          <w:rFonts w:ascii="Arial" w:eastAsia="MS Mincho" w:hAnsi="Arial"/>
          <w:sz w:val="24"/>
          <w:szCs w:val="24"/>
          <w:lang w:eastAsia="pt-BR"/>
        </w:rPr>
        <w:t xml:space="preserve">Caso haja lotes exclusivos </w:t>
      </w:r>
      <w:r w:rsidR="005F2F27" w:rsidRPr="00C76FB2">
        <w:rPr>
          <w:rFonts w:ascii="Arial" w:eastAsia="MS Mincho" w:hAnsi="Arial"/>
          <w:sz w:val="24"/>
          <w:szCs w:val="24"/>
          <w:lang w:eastAsia="pt-BR"/>
        </w:rPr>
        <w:t xml:space="preserve">a microempresas e empresas de pequeno porte, nos termos do </w:t>
      </w:r>
      <w:hyperlink r:id="rId15">
        <w:r w:rsidR="005F2F27" w:rsidRPr="00C76FB2">
          <w:rPr>
            <w:rFonts w:ascii="Arial" w:eastAsia="MS Mincho" w:hAnsi="Arial"/>
            <w:sz w:val="24"/>
            <w:szCs w:val="24"/>
            <w:lang w:eastAsia="pt-BR"/>
          </w:rPr>
          <w:t>art. 48 da Lei Complementar nº 123, de 14 de dezembro de 2006</w:t>
        </w:r>
      </w:hyperlink>
      <w:r w:rsidR="00777396" w:rsidRPr="00C76FB2">
        <w:rPr>
          <w:rFonts w:ascii="Arial" w:eastAsia="MS Mincho" w:hAnsi="Arial"/>
          <w:sz w:val="24"/>
          <w:szCs w:val="24"/>
          <w:lang w:eastAsia="pt-BR"/>
        </w:rPr>
        <w:t>, serão especificados no Anexo II (Modelo de Proposta)</w:t>
      </w:r>
      <w:r w:rsidR="005F2F27" w:rsidRPr="00C76FB2">
        <w:rPr>
          <w:rFonts w:ascii="Arial" w:eastAsia="MS Mincho" w:hAnsi="Arial"/>
          <w:sz w:val="24"/>
          <w:szCs w:val="24"/>
          <w:lang w:eastAsia="pt-BR"/>
        </w:rPr>
        <w:t>.</w:t>
      </w:r>
    </w:p>
    <w:p w14:paraId="0FB721EA"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7F9CB963"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3A8111B0"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0490573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306DCCDE"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7F5920D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r>
        <w:rPr>
          <w:rFonts w:ascii="Arial" w:eastAsia="MS Mincho" w:hAnsi="Arial"/>
          <w:sz w:val="24"/>
          <w:szCs w:val="24"/>
          <w:lang w:eastAsia="pt-BR"/>
        </w:rPr>
        <w:t>3</w:t>
      </w:r>
      <w:r w:rsidR="005F2F27">
        <w:rPr>
          <w:rFonts w:ascii="Arial" w:eastAsia="MS Mincho" w:hAnsi="Arial"/>
          <w:sz w:val="24"/>
          <w:szCs w:val="24"/>
          <w:lang w:eastAsia="pt-BR"/>
        </w:rPr>
        <w:t xml:space="preserve">.7.3 empresa, isoladamente ou em consórcio, responsável pela elaboração do projeto básico ou do projeto executivo, ou empresa da qual o autor do projeto seja dirigente, gerente, controlador, acionista ou detentor de mais de 5% (cinco </w:t>
      </w:r>
      <w:r w:rsidR="005F2F27">
        <w:rPr>
          <w:rFonts w:ascii="Arial" w:eastAsia="MS Mincho" w:hAnsi="Arial"/>
          <w:sz w:val="24"/>
          <w:szCs w:val="24"/>
          <w:lang w:eastAsia="pt-BR"/>
        </w:rPr>
        <w:lastRenderedPageBreak/>
        <w:t>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194E8B50"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r>
        <w:rPr>
          <w:rFonts w:ascii="Arial" w:eastAsia="MS Mincho" w:hAnsi="Arial"/>
          <w:sz w:val="24"/>
          <w:szCs w:val="24"/>
          <w:lang w:eastAsia="pt-BR"/>
        </w:rPr>
        <w:t>3</w:t>
      </w:r>
      <w:r w:rsidR="005F2F27">
        <w:rPr>
          <w:rFonts w:ascii="Arial" w:eastAsia="MS Mincho" w:hAnsi="Arial"/>
          <w:sz w:val="24"/>
          <w:szCs w:val="24"/>
          <w:lang w:eastAsia="pt-BR"/>
        </w:rPr>
        <w:t>.7.4 pessoa física ou jurídica que se encontre, ao tempo da licitação, impossibilitada de participar da licitação em decorrência de sanção que lhe foi imposta;</w:t>
      </w:r>
      <w:bookmarkEnd w:id="31"/>
    </w:p>
    <w:p w14:paraId="75434B69"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1B0E2B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69F5A1B3"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494478"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08D46D6A"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5876295D"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w:t>
      </w:r>
      <w:r w:rsidR="005F2F27">
        <w:rPr>
          <w:rFonts w:ascii="Arial" w:eastAsia="MS Mincho" w:hAnsi="Arial"/>
          <w:sz w:val="24"/>
          <w:szCs w:val="24"/>
          <w:lang w:eastAsia="pt-BR"/>
        </w:rPr>
        <w:lastRenderedPageBreak/>
        <w:t xml:space="preserve">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481DB4EB"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36B276EF"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898750" w14:textId="77777777" w:rsidR="00575DD9" w:rsidRDefault="00CF7C5B">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7218F5C1" w14:textId="77777777" w:rsidR="00575DD9" w:rsidRDefault="00CF7C5B" w:rsidP="633C5518">
      <w:pPr>
        <w:spacing w:before="288" w:after="288" w:line="312" w:lineRule="auto"/>
        <w:rPr>
          <w:rFonts w:ascii="Arial" w:eastAsia="MS Mincho" w:hAnsi="Arial"/>
          <w:sz w:val="24"/>
          <w:szCs w:val="24"/>
          <w:lang w:eastAsia="pt-BR"/>
        </w:rPr>
      </w:pPr>
      <w:bookmarkStart w:id="35" w:name="art14§4"/>
      <w:bookmarkEnd w:id="35"/>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4298EA52" w14:textId="77777777" w:rsidR="00575DD9" w:rsidRDefault="00CF7C5B">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7F621358"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708D02B7"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205994784"/>
      <w:r w:rsidRPr="00757A72">
        <w:rPr>
          <w:rFonts w:ascii="Arial" w:eastAsia="MS Gothic" w:hAnsi="Arial"/>
          <w:b/>
          <w:bCs/>
          <w:sz w:val="24"/>
          <w:szCs w:val="24"/>
          <w:lang w:eastAsia="pt-BR"/>
        </w:rPr>
        <w:lastRenderedPageBreak/>
        <w:t>4</w:t>
      </w:r>
      <w:r w:rsidR="005F2F27" w:rsidRPr="00757A72">
        <w:rPr>
          <w:rFonts w:ascii="Arial" w:eastAsia="MS Gothic" w:hAnsi="Arial"/>
          <w:b/>
          <w:bCs/>
          <w:sz w:val="24"/>
          <w:szCs w:val="24"/>
          <w:lang w:eastAsia="pt-BR"/>
        </w:rPr>
        <w:t>. DA APRESENTAÇÃO DA PROPOSTA</w:t>
      </w:r>
      <w:bookmarkEnd w:id="37"/>
      <w:bookmarkEnd w:id="38"/>
    </w:p>
    <w:p w14:paraId="6CAE081C" w14:textId="77777777" w:rsidR="007B59AF" w:rsidRPr="006231B4" w:rsidRDefault="0019003C" w:rsidP="007B59AF">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14:paraId="6B7A0E15"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447B3BD5"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46B32C20" w14:textId="77777777" w:rsidR="007B59AF"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.1.</w:t>
      </w:r>
      <w:r>
        <w:t>1.</w:t>
      </w:r>
      <w:r w:rsidR="007B59AF">
        <w:t>2 a marca</w:t>
      </w:r>
      <w:r w:rsidR="4FF92BAC">
        <w:t>, se cabível</w:t>
      </w:r>
      <w:r w:rsidR="002D4C0B">
        <w:t>.</w:t>
      </w:r>
      <w:r w:rsidR="007B59AF">
        <w:t xml:space="preserve"> </w:t>
      </w:r>
    </w:p>
    <w:p w14:paraId="62B0A7FB" w14:textId="77777777" w:rsidR="007B59AF"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.1.2 Os licitantes poderão retirar ou substituir a proposta anteriormente inserida no sistema até a abertura da sessão pública.</w:t>
      </w:r>
    </w:p>
    <w:bookmarkEnd w:id="40"/>
    <w:p w14:paraId="2E2938A7" w14:textId="77777777" w:rsidR="006A13CD" w:rsidRPr="007B333D" w:rsidRDefault="0019003C" w:rsidP="437BB2D9">
      <w:pPr>
        <w:spacing w:before="288" w:after="288" w:line="312" w:lineRule="auto"/>
        <w:jc w:val="both"/>
        <w:rPr>
          <w:rFonts w:ascii="Arial" w:eastAsia="MS Mincho" w:hAnsi="Arial"/>
          <w:sz w:val="24"/>
          <w:szCs w:val="24"/>
          <w:lang w:eastAsia="pt-BR"/>
        </w:rPr>
      </w:pPr>
      <w:r w:rsidRPr="007B333D">
        <w:rPr>
          <w:rFonts w:ascii="Arial" w:eastAsia="MS Mincho" w:hAnsi="Arial"/>
          <w:sz w:val="24"/>
          <w:szCs w:val="24"/>
          <w:lang w:eastAsia="pt-BR"/>
        </w:rPr>
        <w:t>4</w:t>
      </w:r>
      <w:r w:rsidR="00A2544B" w:rsidRPr="007B333D">
        <w:rPr>
          <w:rFonts w:ascii="Arial" w:eastAsia="MS Mincho" w:hAnsi="Arial"/>
          <w:sz w:val="24"/>
          <w:szCs w:val="24"/>
          <w:lang w:eastAsia="pt-BR"/>
        </w:rPr>
        <w:t xml:space="preserve">.2 </w:t>
      </w:r>
      <w:r w:rsidR="500ECA94" w:rsidRPr="007B333D">
        <w:rPr>
          <w:rFonts w:ascii="Arial" w:eastAsia="MS Mincho" w:hAnsi="Arial"/>
          <w:sz w:val="24"/>
          <w:szCs w:val="24"/>
          <w:lang w:eastAsia="pt-BR"/>
        </w:rPr>
        <w:t>O</w:t>
      </w:r>
      <w:r w:rsidR="007E22EF" w:rsidRPr="007B333D">
        <w:rPr>
          <w:rFonts w:ascii="Arial" w:eastAsia="MS Mincho" w:hAnsi="Arial"/>
          <w:sz w:val="24"/>
          <w:szCs w:val="24"/>
          <w:lang w:eastAsia="pt-BR"/>
        </w:rPr>
        <w:t>s</w:t>
      </w:r>
      <w:r w:rsidR="500ECA94" w:rsidRPr="007B333D">
        <w:rPr>
          <w:rFonts w:ascii="Arial" w:eastAsia="MS Mincho" w:hAnsi="Arial"/>
          <w:sz w:val="24"/>
          <w:szCs w:val="24"/>
          <w:lang w:eastAsia="pt-BR"/>
        </w:rPr>
        <w:t xml:space="preserve"> licitante</w:t>
      </w:r>
      <w:r w:rsidR="007E22EF" w:rsidRPr="007B333D">
        <w:rPr>
          <w:rFonts w:ascii="Arial" w:eastAsia="MS Mincho" w:hAnsi="Arial"/>
          <w:sz w:val="24"/>
          <w:szCs w:val="24"/>
          <w:lang w:eastAsia="pt-BR"/>
        </w:rPr>
        <w:t>s</w:t>
      </w:r>
      <w:r w:rsidR="500ECA94" w:rsidRPr="007B333D">
        <w:rPr>
          <w:rFonts w:ascii="Arial" w:eastAsia="MS Mincho" w:hAnsi="Arial"/>
          <w:sz w:val="24"/>
          <w:szCs w:val="24"/>
          <w:lang w:eastAsia="pt-BR"/>
        </w:rPr>
        <w:t xml:space="preserve"> declara</w:t>
      </w:r>
      <w:r w:rsidR="007E22EF" w:rsidRPr="007B333D">
        <w:rPr>
          <w:rFonts w:ascii="Arial" w:eastAsia="MS Mincho" w:hAnsi="Arial"/>
          <w:sz w:val="24"/>
          <w:szCs w:val="24"/>
          <w:lang w:eastAsia="pt-BR"/>
        </w:rPr>
        <w:t>rão,</w:t>
      </w:r>
      <w:r w:rsidR="500ECA94" w:rsidRPr="007B333D">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7E6F2ACB" w14:textId="77777777" w:rsidR="006A13CD" w:rsidRPr="007B333D" w:rsidRDefault="500ECA94" w:rsidP="437BB2D9">
      <w:pPr>
        <w:spacing w:before="288" w:after="288" w:line="312" w:lineRule="auto"/>
        <w:ind w:left="540"/>
        <w:jc w:val="both"/>
        <w:rPr>
          <w:rFonts w:ascii="Arial" w:eastAsia="MS Mincho" w:hAnsi="Arial"/>
          <w:sz w:val="24"/>
          <w:szCs w:val="24"/>
          <w:lang w:eastAsia="pt-BR"/>
        </w:rPr>
      </w:pPr>
      <w:r w:rsidRPr="007B333D">
        <w:rPr>
          <w:rFonts w:ascii="Arial" w:eastAsia="MS Mincho" w:hAnsi="Arial"/>
          <w:sz w:val="24"/>
          <w:szCs w:val="24"/>
          <w:lang w:eastAsia="pt-BR"/>
        </w:rPr>
        <w:t>4.2.1 que manifesta ciência em relação ao inteiro teor do ato convocatório e dos seus anexos e concorda com suas condições</w:t>
      </w:r>
      <w:r w:rsidR="007E22EF" w:rsidRPr="007B333D">
        <w:rPr>
          <w:rFonts w:ascii="Arial" w:eastAsia="MS Mincho" w:hAnsi="Arial"/>
          <w:sz w:val="24"/>
          <w:szCs w:val="24"/>
          <w:lang w:eastAsia="pt-BR"/>
        </w:rPr>
        <w:t>;</w:t>
      </w:r>
    </w:p>
    <w:p w14:paraId="09C99C92" w14:textId="77777777" w:rsidR="006A13CD" w:rsidRPr="007B333D" w:rsidRDefault="500ECA94" w:rsidP="437BB2D9">
      <w:pPr>
        <w:spacing w:before="288" w:after="288" w:line="312" w:lineRule="auto"/>
        <w:ind w:left="540"/>
        <w:jc w:val="both"/>
        <w:rPr>
          <w:rFonts w:ascii="Arial" w:eastAsia="MS Mincho" w:hAnsi="Arial"/>
          <w:sz w:val="24"/>
          <w:szCs w:val="24"/>
          <w:lang w:eastAsia="pt-BR"/>
        </w:rPr>
      </w:pPr>
      <w:r w:rsidRPr="007B333D">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7B333D">
        <w:rPr>
          <w:rFonts w:ascii="Arial" w:eastAsia="MS Mincho" w:hAnsi="Arial"/>
          <w:sz w:val="24"/>
          <w:szCs w:val="24"/>
          <w:lang w:eastAsia="pt-BR"/>
        </w:rPr>
        <w:t>;</w:t>
      </w:r>
    </w:p>
    <w:p w14:paraId="16883308" w14:textId="77777777" w:rsidR="006A13CD" w:rsidRPr="007B333D" w:rsidRDefault="500ECA94" w:rsidP="437BB2D9">
      <w:pPr>
        <w:spacing w:before="288" w:after="288" w:line="312" w:lineRule="auto"/>
        <w:ind w:left="540"/>
        <w:jc w:val="both"/>
        <w:rPr>
          <w:rFonts w:ascii="Arial" w:eastAsia="MS Mincho" w:hAnsi="Arial"/>
          <w:sz w:val="24"/>
          <w:szCs w:val="24"/>
          <w:lang w:eastAsia="pt-BR"/>
        </w:rPr>
      </w:pPr>
      <w:r w:rsidRPr="007B333D">
        <w:rPr>
          <w:rFonts w:ascii="Arial" w:eastAsia="MS Mincho" w:hAnsi="Arial"/>
          <w:sz w:val="24"/>
          <w:szCs w:val="24"/>
          <w:lang w:eastAsia="pt-BR"/>
        </w:rPr>
        <w:t>4.2.3 que se responsabiliza pelas transações que forem efetuadas no sistema em seu nome, assumindo-as como firmes e verdadeiras;</w:t>
      </w:r>
    </w:p>
    <w:p w14:paraId="021A70E8" w14:textId="77777777" w:rsidR="006A13CD" w:rsidRPr="007B333D" w:rsidRDefault="500ECA94" w:rsidP="437BB2D9">
      <w:pPr>
        <w:spacing w:before="288" w:after="288" w:line="312" w:lineRule="auto"/>
        <w:ind w:left="540"/>
        <w:jc w:val="both"/>
        <w:rPr>
          <w:rFonts w:ascii="Arial" w:eastAsia="MS Mincho" w:hAnsi="Arial"/>
          <w:sz w:val="24"/>
          <w:szCs w:val="24"/>
          <w:lang w:eastAsia="pt-BR"/>
        </w:rPr>
      </w:pPr>
      <w:r w:rsidRPr="007B333D">
        <w:rPr>
          <w:rFonts w:ascii="Arial" w:eastAsia="MS Mincho" w:hAnsi="Arial"/>
          <w:sz w:val="24"/>
          <w:szCs w:val="24"/>
          <w:lang w:eastAsia="pt-BR"/>
        </w:rPr>
        <w:t>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4B6A3432" w14:textId="77777777" w:rsidR="0051519C" w:rsidRPr="007E22EF" w:rsidRDefault="500ECA94" w:rsidP="005B2277">
      <w:pPr>
        <w:spacing w:before="288" w:after="288" w:line="312" w:lineRule="auto"/>
        <w:ind w:left="540"/>
        <w:jc w:val="both"/>
        <w:rPr>
          <w:rFonts w:ascii="Arial" w:eastAsia="MS Mincho" w:hAnsi="Arial"/>
          <w:sz w:val="24"/>
          <w:szCs w:val="24"/>
          <w:lang w:eastAsia="pt-BR"/>
        </w:rPr>
      </w:pPr>
      <w:r w:rsidRPr="007B333D">
        <w:rPr>
          <w:rFonts w:ascii="Arial" w:eastAsia="MS Mincho" w:hAnsi="Arial"/>
          <w:sz w:val="24"/>
          <w:szCs w:val="24"/>
          <w:lang w:eastAsia="pt-BR"/>
        </w:rPr>
        <w:lastRenderedPageBreak/>
        <w:t>4.2.5 No caso de profissionais organizados sob a forma de cooperativa, que participa da licitação sob a forma de cooperativa e atende ao disposto no art. 16 da Lei Federal nº 14.133/21.</w:t>
      </w:r>
    </w:p>
    <w:p w14:paraId="446139AF" w14:textId="77777777" w:rsidR="006C0186" w:rsidRPr="00757A72" w:rsidRDefault="009A5C72" w:rsidP="00841897">
      <w:pPr>
        <w:spacing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95467A" w:rsidRPr="41C18EA7">
        <w:rPr>
          <w:rFonts w:ascii="Arial" w:eastAsia="MS Mincho" w:hAnsi="Arial"/>
          <w:sz w:val="24"/>
          <w:szCs w:val="24"/>
          <w:lang w:eastAsia="pt-BR"/>
        </w:rPr>
        <w:t>.</w:t>
      </w:r>
      <w:r w:rsidR="4CFE125B" w:rsidRPr="41C18EA7">
        <w:rPr>
          <w:rFonts w:ascii="Arial" w:eastAsia="MS Mincho" w:hAnsi="Arial"/>
          <w:sz w:val="24"/>
          <w:szCs w:val="24"/>
          <w:lang w:eastAsia="pt-BR"/>
        </w:rPr>
        <w:t>3</w:t>
      </w:r>
      <w:r w:rsidR="0095467A" w:rsidRPr="41C18EA7">
        <w:rPr>
          <w:rFonts w:ascii="Arial" w:eastAsia="MS Mincho" w:hAnsi="Arial"/>
          <w:sz w:val="24"/>
          <w:szCs w:val="24"/>
          <w:lang w:eastAsia="pt-BR"/>
        </w:rPr>
        <w:t xml:space="preserve"> </w:t>
      </w:r>
      <w:r w:rsidR="006C0186" w:rsidRPr="41C18EA7">
        <w:rPr>
          <w:rFonts w:ascii="Arial" w:eastAsia="MS Mincho" w:hAnsi="Arial"/>
          <w:sz w:val="24"/>
          <w:szCs w:val="24"/>
          <w:lang w:eastAsia="pt-BR"/>
        </w:rPr>
        <w:t>As informações da(s) proposta(s) comercial(is) encaminhada(s) pelo sistema podem ser alteradas pelo fornecedor até a data e horário marcados para a abertura da sessão.</w:t>
      </w:r>
    </w:p>
    <w:bookmarkEnd w:id="41"/>
    <w:p w14:paraId="60EEBF0C"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42240C58" w14:textId="77777777" w:rsidR="00575DD9" w:rsidRPr="00757A72" w:rsidRDefault="009A5C72" w:rsidP="000B34AF">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7BFA75C4"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5284CC53"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A4402" w:rsidRPr="41C18EA7">
        <w:rPr>
          <w:rFonts w:ascii="Arial" w:eastAsia="MS Mincho" w:hAnsi="Arial"/>
          <w:sz w:val="24"/>
          <w:szCs w:val="24"/>
          <w:lang w:eastAsia="pt-BR"/>
        </w:rPr>
        <w:t>.</w:t>
      </w:r>
      <w:r w:rsidR="4D2C35BD" w:rsidRPr="41C18EA7">
        <w:rPr>
          <w:rFonts w:ascii="Arial" w:eastAsia="MS Mincho" w:hAnsi="Arial"/>
          <w:sz w:val="24"/>
          <w:szCs w:val="24"/>
          <w:lang w:eastAsia="pt-BR"/>
        </w:rPr>
        <w:t>7</w:t>
      </w:r>
      <w:r w:rsidR="005F2F27" w:rsidRPr="41C18EA7">
        <w:rPr>
          <w:rFonts w:ascii="Arial" w:eastAsia="MS Mincho" w:hAnsi="Arial"/>
          <w:sz w:val="24"/>
          <w:szCs w:val="24"/>
          <w:lang w:eastAsia="pt-BR"/>
        </w:rPr>
        <w:t xml:space="preserve"> Ficam isentos do ICMS os fornecedores aos quais se refere o </w:t>
      </w:r>
      <w:r w:rsidR="005F2F27" w:rsidRPr="007B333D">
        <w:rPr>
          <w:rFonts w:ascii="Arial" w:eastAsia="MS Mincho" w:hAnsi="Arial"/>
          <w:sz w:val="24"/>
          <w:szCs w:val="24"/>
          <w:lang w:eastAsia="pt-BR"/>
        </w:rPr>
        <w:t xml:space="preserve">Decreto Estadual nº </w:t>
      </w:r>
      <w:r w:rsidR="005B2277" w:rsidRPr="007B333D">
        <w:rPr>
          <w:rFonts w:ascii="Arial" w:eastAsia="MS Mincho" w:hAnsi="Arial"/>
          <w:sz w:val="24"/>
          <w:szCs w:val="24"/>
          <w:lang w:eastAsia="pt-BR"/>
        </w:rPr>
        <w:t>48.589/2023</w:t>
      </w:r>
      <w:r w:rsidR="005F2F27" w:rsidRPr="007B333D">
        <w:rPr>
          <w:rFonts w:ascii="Arial" w:eastAsia="MS Mincho" w:hAnsi="Arial"/>
          <w:sz w:val="24"/>
          <w:szCs w:val="24"/>
          <w:lang w:eastAsia="pt-BR"/>
        </w:rPr>
        <w:t>.</w:t>
      </w:r>
    </w:p>
    <w:p w14:paraId="4B9F6A30"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3DB98BB4"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1231512F"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090434EB"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005F2F27" w:rsidRPr="41C18EA7">
        <w:rPr>
          <w:rFonts w:ascii="Arial" w:eastAsia="MS Mincho" w:hAnsi="Arial"/>
          <w:sz w:val="24"/>
          <w:szCs w:val="24"/>
          <w:lang w:eastAsia="pt-BR"/>
        </w:rPr>
        <w:lastRenderedPageBreak/>
        <w:t>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em quantidades e qualidades adequadas à perfeita execução contratual, promovendo, quando requerido, sua substituição.</w:t>
      </w:r>
    </w:p>
    <w:p w14:paraId="016EE1BC"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6E731BC6" w:rsidRPr="41C18EA7">
        <w:rPr>
          <w:rFonts w:ascii="Arial" w:eastAsia="MS Mincho" w:hAnsi="Arial"/>
          <w:sz w:val="24"/>
          <w:szCs w:val="24"/>
          <w:lang w:eastAsia="pt-BR"/>
        </w:rPr>
        <w:t>0</w:t>
      </w:r>
      <w:r w:rsidR="005F2F27" w:rsidRPr="41C18EA7">
        <w:rPr>
          <w:rFonts w:ascii="Arial" w:eastAsia="MS Mincho" w:hAnsi="Arial"/>
          <w:sz w:val="24"/>
          <w:szCs w:val="24"/>
          <w:lang w:eastAsia="pt-BR"/>
        </w:rPr>
        <w:t xml:space="preserve"> </w:t>
      </w:r>
      <w:r w:rsidR="005F2F27" w:rsidRPr="007B333D">
        <w:rPr>
          <w:rFonts w:ascii="Arial" w:eastAsia="MS Mincho" w:hAnsi="Arial"/>
          <w:sz w:val="24"/>
          <w:szCs w:val="24"/>
          <w:lang w:eastAsia="pt-BR"/>
        </w:rPr>
        <w:t xml:space="preserve">O prazo de validade da proposta não será inferior a </w:t>
      </w:r>
      <w:r w:rsidR="004723AB" w:rsidRPr="007B333D">
        <w:rPr>
          <w:rFonts w:ascii="Arial" w:eastAsia="MS Mincho" w:hAnsi="Arial"/>
          <w:b/>
          <w:bCs/>
          <w:sz w:val="24"/>
          <w:szCs w:val="24"/>
          <w:lang w:eastAsia="pt-BR"/>
        </w:rPr>
        <w:t>9</w:t>
      </w:r>
      <w:r w:rsidR="005F2F27" w:rsidRPr="007B333D">
        <w:rPr>
          <w:rFonts w:ascii="Arial" w:eastAsia="MS Mincho" w:hAnsi="Arial"/>
          <w:b/>
          <w:bCs/>
          <w:sz w:val="24"/>
          <w:szCs w:val="24"/>
          <w:lang w:eastAsia="pt-BR"/>
        </w:rPr>
        <w:t>0 (</w:t>
      </w:r>
      <w:r w:rsidR="004723AB" w:rsidRPr="007B333D">
        <w:rPr>
          <w:rFonts w:ascii="Arial" w:eastAsia="MS Mincho" w:hAnsi="Arial"/>
          <w:b/>
          <w:bCs/>
          <w:sz w:val="24"/>
          <w:szCs w:val="24"/>
          <w:lang w:eastAsia="pt-BR"/>
        </w:rPr>
        <w:t>noventa</w:t>
      </w:r>
      <w:r w:rsidR="005F2F27" w:rsidRPr="007B333D">
        <w:rPr>
          <w:rFonts w:ascii="Arial" w:eastAsia="MS Mincho" w:hAnsi="Arial"/>
          <w:b/>
          <w:bCs/>
          <w:sz w:val="24"/>
          <w:szCs w:val="24"/>
          <w:lang w:eastAsia="pt-BR"/>
        </w:rPr>
        <w:t>)</w:t>
      </w:r>
      <w:r w:rsidR="005F2F27" w:rsidRPr="007B333D">
        <w:rPr>
          <w:rFonts w:ascii="Arial" w:eastAsia="MS Mincho" w:hAnsi="Arial"/>
          <w:sz w:val="24"/>
          <w:szCs w:val="24"/>
          <w:lang w:eastAsia="pt-BR"/>
        </w:rPr>
        <w:t xml:space="preserve"> dias</w:t>
      </w:r>
      <w:r w:rsidR="005F2F27" w:rsidRPr="007B333D">
        <w:rPr>
          <w:rFonts w:ascii="Arial" w:eastAsia="MS Mincho" w:hAnsi="Arial"/>
          <w:b/>
          <w:bCs/>
          <w:sz w:val="24"/>
          <w:szCs w:val="24"/>
          <w:lang w:eastAsia="pt-BR"/>
        </w:rPr>
        <w:t>,</w:t>
      </w:r>
      <w:r w:rsidR="005F2F27" w:rsidRPr="41C18EA7">
        <w:rPr>
          <w:rFonts w:ascii="Arial" w:eastAsia="MS Mincho" w:hAnsi="Arial"/>
          <w:sz w:val="24"/>
          <w:szCs w:val="24"/>
          <w:lang w:eastAsia="pt-BR"/>
        </w:rPr>
        <w:t xml:space="preserve"> a contar da data de sua apresentação.</w:t>
      </w:r>
    </w:p>
    <w:p w14:paraId="15D68BEB"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62C266B3"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56EACC70"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08B1B9F6"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2537BA9B" w14:textId="77777777" w:rsidR="005A4402" w:rsidRPr="00757A72" w:rsidRDefault="005A4402">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65FE948A"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205994785"/>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2"/>
      <w:bookmarkEnd w:id="43"/>
    </w:p>
    <w:p w14:paraId="72954FDE"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6525DA67"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78388AD7"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2C3349C0"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lastRenderedPageBreak/>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46A1171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2D001DCF"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R$ 1,00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78844E1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06B5860E"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14:paraId="7CE4808D"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6524ADA3"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4B262F57"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12F2F061"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0CFC6F91"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4B50B53D"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 decrescente, quando adotado o critério de julgamento por maior desconto.</w:t>
      </w:r>
      <w:bookmarkStart w:id="44" w:name="_Hlk113698144"/>
      <w:bookmarkEnd w:id="44"/>
    </w:p>
    <w:p w14:paraId="7245BB6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78333AE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6066A945"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5D78ACAF"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79858FA3" w14:textId="77777777" w:rsidR="001043C0" w:rsidRPr="005B2277" w:rsidRDefault="001043C0" w:rsidP="437BB2D9">
      <w:pPr>
        <w:suppressAutoHyphens w:val="0"/>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13E446CB" w14:textId="77777777" w:rsidR="00BE0FE8" w:rsidRPr="00757A72" w:rsidRDefault="00BE0FE8" w:rsidP="00BE0FE8">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377CA6D9" w14:textId="77777777"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205994786"/>
      <w:bookmarkEnd w:id="45"/>
      <w:bookmarkEnd w:id="46"/>
      <w:bookmarkEnd w:id="47"/>
      <w:bookmarkEnd w:id="48"/>
      <w:r w:rsidRPr="00757A72">
        <w:rPr>
          <w:rFonts w:ascii="Arial" w:eastAsia="MS Gothic" w:hAnsi="Arial"/>
          <w:b/>
          <w:bCs/>
          <w:sz w:val="24"/>
          <w:szCs w:val="24"/>
          <w:lang w:eastAsia="pt-BR"/>
        </w:rPr>
        <w:lastRenderedPageBreak/>
        <w:t>6</w:t>
      </w:r>
      <w:r w:rsidR="005F2F27" w:rsidRPr="00757A72">
        <w:rPr>
          <w:rFonts w:ascii="Arial" w:eastAsia="MS Gothic" w:hAnsi="Arial"/>
          <w:b/>
          <w:bCs/>
          <w:sz w:val="24"/>
          <w:szCs w:val="24"/>
          <w:lang w:eastAsia="pt-BR"/>
        </w:rPr>
        <w:t>. DA FASE DE JULGAMENTO</w:t>
      </w:r>
      <w:bookmarkEnd w:id="49"/>
      <w:bookmarkEnd w:id="50"/>
    </w:p>
    <w:p w14:paraId="4419A926" w14:textId="77777777" w:rsidR="00575DD9" w:rsidRPr="00757A72" w:rsidRDefault="00BA46C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277AFA3D"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33DEAB10"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0055416F"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(htpps:</w:t>
      </w:r>
      <w:hyperlink r:id="rId21">
        <w:r w:rsidRPr="00757A72">
          <w:rPr>
            <w:rFonts w:ascii="Arial" w:eastAsia="Times New Roman" w:hAnsi="Arial"/>
            <w:kern w:val="2"/>
            <w:sz w:val="24"/>
            <w:szCs w:val="24"/>
            <w:lang w:eastAsia="ar-SA"/>
          </w:rPr>
          <w:t>//www.portaltransparencia.gov.br/sancoes/cnep</w:t>
        </w:r>
      </w:hyperlink>
      <w:r w:rsidRPr="00757A72">
        <w:rPr>
          <w:rFonts w:ascii="Arial" w:eastAsia="Times New Roman" w:hAnsi="Arial"/>
          <w:kern w:val="2"/>
          <w:sz w:val="24"/>
          <w:szCs w:val="24"/>
          <w:lang w:eastAsia="ar-SA"/>
        </w:rPr>
        <w:t>); e</w:t>
      </w:r>
    </w:p>
    <w:p w14:paraId="61BBF0C6"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0210D7A4"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5B2D6C2B" w14:textId="771D7747" w:rsidR="00551608" w:rsidRDefault="00BA46C2"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3</w:t>
      </w:r>
      <w:r w:rsidR="005F2F27" w:rsidRPr="00BE0FE8">
        <w:rPr>
          <w:rFonts w:ascii="Arial" w:eastAsia="MS Mincho" w:hAnsi="Arial"/>
          <w:sz w:val="24"/>
          <w:szCs w:val="24"/>
          <w:lang w:eastAsia="pt-BR"/>
        </w:rPr>
        <w:t xml:space="preserve"> Verificadas</w:t>
      </w:r>
      <w:r w:rsidR="005F2F27">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w:t>
      </w:r>
      <w:r w:rsidR="005F2F27" w:rsidRPr="007B333D">
        <w:rPr>
          <w:rFonts w:ascii="Arial" w:eastAsia="MS Mincho" w:hAnsi="Arial"/>
          <w:sz w:val="24"/>
          <w:szCs w:val="24"/>
          <w:lang w:eastAsia="pt-BR"/>
        </w:rPr>
        <w:t>constante do processo licitatório.</w:t>
      </w:r>
      <w:r w:rsidR="005F2F27">
        <w:rPr>
          <w:rFonts w:ascii="Arial" w:eastAsia="MS Mincho" w:hAnsi="Arial"/>
          <w:sz w:val="24"/>
          <w:szCs w:val="24"/>
          <w:lang w:eastAsia="pt-BR"/>
        </w:rPr>
        <w:t xml:space="preserve"> </w:t>
      </w:r>
    </w:p>
    <w:p w14:paraId="789B934C" w14:textId="77777777"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036ECE1D"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4CE5D99E"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28DA6D3F"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5E9DE479"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6A52E6F2"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0972CED3" w14:textId="77777777"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14752043" w14:textId="77777777" w:rsidR="5C1FD658" w:rsidRPr="005B2277" w:rsidRDefault="5C1FD658" w:rsidP="437BB2D9">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6C63793D"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3F2EFD44"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08B6E6F5" w14:textId="77777777" w:rsidR="2D7DC152" w:rsidRPr="00BE0FE8" w:rsidRDefault="2D7DC152" w:rsidP="00B3239A">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6BC702E4" w14:textId="77777777"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4CC6E661"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0580F354"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3F039A0F"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083A024D" w14:textId="77777777"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w:t>
      </w:r>
      <w:r w:rsidR="005F2F27" w:rsidRPr="00BE0FE8">
        <w:rPr>
          <w:rFonts w:ascii="Arial" w:eastAsia="MS Mincho" w:hAnsi="Arial"/>
          <w:sz w:val="24"/>
          <w:szCs w:val="24"/>
          <w:lang w:eastAsia="pt-BR"/>
        </w:rPr>
        <w:lastRenderedPageBreak/>
        <w:t>convocado para apresentar Planilha por ele elaborada, com os respectivos valores adequados ao valor final da sua proposta, sob pena de não aceitação da proposta.</w:t>
      </w:r>
    </w:p>
    <w:p w14:paraId="3476F713"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52F16918" w14:textId="77777777"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1259ABB7" w14:textId="77777777"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151D57D6" w14:textId="77777777"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21BF63BE"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46622FF0"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3FD5E1B4"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0B40963A" w14:textId="4075C465" w:rsidR="00A5297B" w:rsidRPr="00757A72" w:rsidRDefault="00A5297B" w:rsidP="00394801">
      <w:pPr>
        <w:spacing w:before="288" w:after="288" w:line="312" w:lineRule="auto"/>
        <w:ind w:left="567"/>
        <w:jc w:val="both"/>
        <w:rPr>
          <w:rFonts w:ascii="Arial" w:eastAsia="Arial" w:hAnsi="Arial"/>
          <w:sz w:val="24"/>
          <w:szCs w:val="24"/>
          <w:lang w:eastAsia="pt-BR"/>
        </w:rPr>
      </w:pPr>
      <w:r w:rsidRPr="4EB2E3FD">
        <w:rPr>
          <w:rFonts w:ascii="Arial" w:eastAsia="MS Mincho" w:hAnsi="Arial"/>
          <w:sz w:val="24"/>
          <w:szCs w:val="24"/>
          <w:lang w:eastAsia="pt-BR"/>
        </w:rPr>
        <w:lastRenderedPageBreak/>
        <w:t>6.1</w:t>
      </w:r>
      <w:r w:rsidR="00BC3167">
        <w:rPr>
          <w:rFonts w:ascii="Arial" w:eastAsia="MS Mincho" w:hAnsi="Arial"/>
          <w:sz w:val="24"/>
          <w:szCs w:val="24"/>
          <w:lang w:eastAsia="pt-BR"/>
        </w:rPr>
        <w:t>1</w:t>
      </w:r>
      <w:r w:rsidRPr="4EB2E3FD">
        <w:rPr>
          <w:rFonts w:ascii="Arial" w:eastAsia="MS Mincho" w:hAnsi="Arial"/>
          <w:sz w:val="24"/>
          <w:szCs w:val="24"/>
          <w:lang w:eastAsia="pt-BR"/>
        </w:rPr>
        <w:t xml:space="preserve">.4 O pregoeiro solicitará ao licitante mais bem classificado que, no prazo de </w:t>
      </w:r>
      <w:r w:rsidRPr="008E7740">
        <w:rPr>
          <w:rFonts w:ascii="Arial" w:eastAsia="MS Mincho" w:hAnsi="Arial"/>
          <w:sz w:val="24"/>
          <w:szCs w:val="24"/>
          <w:lang w:eastAsia="pt-BR"/>
        </w:rPr>
        <w:t>4 (quatro) horas,</w:t>
      </w:r>
      <w:r w:rsidRPr="008E7740">
        <w:rPr>
          <w:rFonts w:ascii="Open Sans" w:eastAsia="Open Sans" w:hAnsi="Open Sans" w:cs="Open Sans"/>
          <w:sz w:val="21"/>
          <w:szCs w:val="21"/>
        </w:rPr>
        <w:t xml:space="preserve"> </w:t>
      </w:r>
      <w:r w:rsidRPr="008E7740">
        <w:rPr>
          <w:rFonts w:ascii="Arial" w:eastAsia="Arial" w:hAnsi="Arial"/>
          <w:sz w:val="24"/>
          <w:szCs w:val="24"/>
        </w:rPr>
        <w:t>pro</w:t>
      </w:r>
      <w:r w:rsidRPr="4EB2E3FD">
        <w:rPr>
          <w:rFonts w:ascii="Arial" w:eastAsia="Arial" w:hAnsi="Arial"/>
          <w:sz w:val="24"/>
          <w:szCs w:val="24"/>
        </w:rPr>
        <w:t>rrogável por igual período,</w:t>
      </w:r>
      <w:r w:rsidRPr="4EB2E3FD">
        <w:rPr>
          <w:rFonts w:ascii="Arial" w:eastAsia="Arial" w:hAnsi="Arial"/>
          <w:sz w:val="24"/>
          <w:szCs w:val="24"/>
          <w:lang w:eastAsia="pt-BR"/>
        </w:rPr>
        <w:t xml:space="preserve"> </w:t>
      </w:r>
      <w:r w:rsidRPr="4EB2E3FD">
        <w:rPr>
          <w:rFonts w:ascii="Arial" w:eastAsia="MS Mincho" w:hAnsi="Arial"/>
          <w:sz w:val="24"/>
          <w:szCs w:val="24"/>
          <w:lang w:eastAsia="pt-BR"/>
        </w:rPr>
        <w:t xml:space="preserve">envie a proposta adequada ao último lance ofertado após a negociação realizada, acompanhada, se for o caso, dos documentos complementares, quando necessários à confirmação </w:t>
      </w:r>
      <w:r w:rsidRPr="4EB2E3FD">
        <w:rPr>
          <w:rFonts w:ascii="Arial" w:eastAsia="Arial" w:hAnsi="Arial"/>
          <w:sz w:val="24"/>
          <w:szCs w:val="24"/>
          <w:lang w:eastAsia="pt-BR"/>
        </w:rPr>
        <w:t>daqueles exigidos neste Edital e já apresentados.</w:t>
      </w:r>
    </w:p>
    <w:p w14:paraId="47CFEEC2"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0F077174"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2B9834FA"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0935196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551BB82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23741A5E"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38244118"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61E2115B"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38C0AF85" w14:textId="77777777" w:rsidR="00575DD9" w:rsidRPr="00757A72" w:rsidRDefault="00695178">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lastRenderedPageBreak/>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531A4487"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31C3C643"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3E99BC4D"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2AD9A626"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7AC7C0EA" w14:textId="77777777" w:rsidR="00575DD9" w:rsidRPr="00757A72"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205994787"/>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437BB2D9">
        <w:rPr>
          <w:rFonts w:ascii="Arial" w:eastAsia="MS Gothic" w:hAnsi="Arial"/>
          <w:b/>
          <w:bCs/>
          <w:sz w:val="24"/>
          <w:szCs w:val="24"/>
          <w:lang w:eastAsia="pt-BR"/>
        </w:rPr>
        <w:t>7</w:t>
      </w:r>
      <w:r w:rsidR="005F2F27" w:rsidRPr="437BB2D9">
        <w:rPr>
          <w:rFonts w:ascii="Arial" w:eastAsia="MS Gothic" w:hAnsi="Arial"/>
          <w:b/>
          <w:bCs/>
          <w:sz w:val="24"/>
          <w:szCs w:val="24"/>
          <w:lang w:eastAsia="pt-BR"/>
        </w:rPr>
        <w:t>. DA FASE DE HABILITAÇÃO</w:t>
      </w:r>
      <w:bookmarkEnd w:id="131"/>
      <w:bookmarkEnd w:id="132"/>
    </w:p>
    <w:p w14:paraId="5C40CB4A" w14:textId="77777777" w:rsidR="00575DD9" w:rsidRPr="005B2277" w:rsidRDefault="00761FC9" w:rsidP="437BB2D9">
      <w:pPr>
        <w:spacing w:before="288" w:after="288" w:line="312" w:lineRule="auto"/>
        <w:jc w:val="both"/>
        <w:rPr>
          <w:rFonts w:ascii="Arial" w:eastAsia="MS Mincho" w:hAnsi="Arial"/>
          <w:sz w:val="24"/>
          <w:szCs w:val="24"/>
          <w:lang w:eastAsia="pt-BR"/>
        </w:rPr>
      </w:pPr>
      <w:r w:rsidRPr="00D172E1">
        <w:rPr>
          <w:rFonts w:ascii="Arial" w:eastAsia="MS Mincho" w:hAnsi="Arial"/>
          <w:sz w:val="24"/>
          <w:szCs w:val="24"/>
          <w:lang w:eastAsia="pt-BR"/>
        </w:rPr>
        <w:t>7</w:t>
      </w:r>
      <w:r w:rsidR="005F2F27" w:rsidRPr="00D172E1">
        <w:rPr>
          <w:rFonts w:ascii="Arial" w:eastAsia="MS Mincho" w:hAnsi="Arial"/>
          <w:sz w:val="24"/>
          <w:szCs w:val="24"/>
          <w:lang w:eastAsia="pt-BR"/>
        </w:rPr>
        <w:t xml:space="preserve">.1 </w:t>
      </w:r>
      <w:r w:rsidR="3863C22C" w:rsidRPr="007B333D">
        <w:rPr>
          <w:rFonts w:ascii="Arial" w:eastAsia="MS Mincho" w:hAnsi="Arial"/>
          <w:sz w:val="24"/>
          <w:szCs w:val="24"/>
          <w:lang w:eastAsia="pt-BR"/>
        </w:rPr>
        <w:t xml:space="preserve">Encerrada a fase de julgamento, o </w:t>
      </w:r>
      <w:r w:rsidR="7C67AAF1" w:rsidRPr="007B333D">
        <w:rPr>
          <w:rFonts w:ascii="Arial" w:eastAsia="MS Mincho" w:hAnsi="Arial"/>
          <w:sz w:val="24"/>
          <w:szCs w:val="24"/>
          <w:lang w:eastAsia="pt-BR"/>
        </w:rPr>
        <w:t>pregoeiro</w:t>
      </w:r>
      <w:r w:rsidR="3863C22C" w:rsidRPr="007B333D">
        <w:rPr>
          <w:rFonts w:ascii="Arial" w:eastAsia="MS Mincho" w:hAnsi="Arial"/>
          <w:sz w:val="24"/>
          <w:szCs w:val="24"/>
          <w:lang w:eastAsia="pt-BR"/>
        </w:rPr>
        <w:t xml:space="preserve"> exigirá do </w:t>
      </w:r>
      <w:r w:rsidR="5E1196C0" w:rsidRPr="007B333D">
        <w:rPr>
          <w:rFonts w:ascii="Arial" w:eastAsia="MS Mincho" w:hAnsi="Arial"/>
          <w:sz w:val="24"/>
          <w:szCs w:val="24"/>
          <w:lang w:eastAsia="pt-BR"/>
        </w:rPr>
        <w:t>licitante classificado em primeiro lugar as declarações do Anexo V</w:t>
      </w:r>
      <w:r w:rsidR="0A60536B" w:rsidRPr="007B333D">
        <w:rPr>
          <w:rFonts w:ascii="Arial" w:eastAsia="MS Mincho" w:hAnsi="Arial"/>
          <w:sz w:val="24"/>
          <w:szCs w:val="24"/>
          <w:lang w:eastAsia="pt-BR"/>
        </w:rPr>
        <w:t xml:space="preserve">, procedendo à sua </w:t>
      </w:r>
      <w:r w:rsidR="6B63FC27" w:rsidRPr="007B333D">
        <w:rPr>
          <w:rFonts w:ascii="Arial" w:eastAsia="MS Mincho" w:hAnsi="Arial"/>
          <w:sz w:val="24"/>
          <w:szCs w:val="24"/>
          <w:lang w:eastAsia="pt-BR"/>
        </w:rPr>
        <w:t xml:space="preserve">análise e </w:t>
      </w:r>
      <w:r w:rsidR="0A60536B" w:rsidRPr="007B333D">
        <w:rPr>
          <w:rFonts w:ascii="Arial" w:eastAsia="MS Mincho" w:hAnsi="Arial"/>
          <w:sz w:val="24"/>
          <w:szCs w:val="24"/>
          <w:lang w:eastAsia="pt-BR"/>
        </w:rPr>
        <w:t>verificação</w:t>
      </w:r>
      <w:r w:rsidR="56788F23" w:rsidRPr="007B333D">
        <w:rPr>
          <w:rFonts w:ascii="Arial" w:eastAsia="MS Mincho" w:hAnsi="Arial"/>
          <w:sz w:val="24"/>
          <w:szCs w:val="24"/>
          <w:lang w:eastAsia="pt-BR"/>
        </w:rPr>
        <w:t>.</w:t>
      </w:r>
    </w:p>
    <w:p w14:paraId="3CC3C082" w14:textId="77777777" w:rsidR="00575DD9" w:rsidRPr="00757A72" w:rsidRDefault="620E52B2">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 xml:space="preserve">7.2 </w:t>
      </w:r>
      <w:r w:rsidR="005F2F27" w:rsidRPr="437BB2D9">
        <w:rPr>
          <w:rFonts w:ascii="Arial" w:eastAsia="MS Mincho" w:hAnsi="Arial"/>
          <w:sz w:val="24"/>
          <w:szCs w:val="24"/>
          <w:lang w:eastAsia="pt-BR"/>
        </w:rPr>
        <w:t xml:space="preserve">Os documentos previstos no Anexo </w:t>
      </w:r>
      <w:r w:rsidR="005F2F27" w:rsidRPr="007B333D">
        <w:rPr>
          <w:rFonts w:ascii="Arial" w:eastAsia="MS Mincho" w:hAnsi="Arial"/>
          <w:sz w:val="24"/>
          <w:szCs w:val="24"/>
          <w:lang w:eastAsia="pt-BR"/>
        </w:rPr>
        <w:t xml:space="preserve">III, </w:t>
      </w:r>
      <w:r w:rsidR="54268268" w:rsidRPr="007B333D">
        <w:rPr>
          <w:rFonts w:ascii="Arial" w:eastAsia="MS Mincho" w:hAnsi="Arial"/>
          <w:sz w:val="24"/>
          <w:szCs w:val="24"/>
          <w:lang w:eastAsia="pt-BR"/>
        </w:rPr>
        <w:t>incluindo as declarações do Anexo V,</w:t>
      </w:r>
      <w:r w:rsidR="54268268" w:rsidRPr="437BB2D9">
        <w:rPr>
          <w:rFonts w:ascii="Arial" w:eastAsia="MS Mincho" w:hAnsi="Arial"/>
          <w:sz w:val="24"/>
          <w:szCs w:val="24"/>
          <w:lang w:eastAsia="pt-BR"/>
        </w:rPr>
        <w:t xml:space="preserve"> </w:t>
      </w:r>
      <w:r w:rsidR="005F2F27" w:rsidRPr="437BB2D9">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3" w:anchor="art62">
        <w:r w:rsidR="005F2F27" w:rsidRPr="437BB2D9">
          <w:rPr>
            <w:rFonts w:ascii="Arial" w:eastAsia="MS Mincho" w:hAnsi="Arial"/>
            <w:sz w:val="24"/>
            <w:szCs w:val="24"/>
            <w:lang w:eastAsia="pt-BR"/>
          </w:rPr>
          <w:t xml:space="preserve">arts. 62 a 70 da </w:t>
        </w:r>
        <w:r w:rsidR="00841897" w:rsidRPr="00050BB6">
          <w:rPr>
            <w:rFonts w:ascii="Arial" w:eastAsia="Times New Roman"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arts. 32 a 36 do do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3CBD00E9"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39D8C1A3"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4B895FA2"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7026A663"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15CA0A52"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02FAA410" w14:textId="77777777" w:rsidR="00575DD9" w:rsidRPr="00757A72" w:rsidRDefault="00522AF6">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6474BD19"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6D874644"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799F9BE8" w14:textId="77777777" w:rsidR="00575DD9" w:rsidRPr="00757A72"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7B2D0133"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0893ED5A" w14:textId="77777777" w:rsidR="00575DD9" w:rsidRPr="00757A72" w:rsidRDefault="0011470A" w:rsidP="437BB2D9">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ou de outro que venha a substituí-lo, ou consularizados pelos respectivos consulados ou embaixadas.</w:t>
      </w:r>
    </w:p>
    <w:p w14:paraId="2E0557DC"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E085550" w14:textId="77777777" w:rsidR="00575DD9" w:rsidRPr="00912E30"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40BD8EFE" w14:textId="77777777" w:rsidR="00575DD9" w:rsidRPr="00912E30" w:rsidRDefault="00443699">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43237134"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41BAA3F1"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30303C67"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4"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4"/>
    </w:p>
    <w:p w14:paraId="458A0BD1"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5" w:name="_Ref114665528"/>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437BB2D9">
        <w:rPr>
          <w:rFonts w:ascii="Arial" w:eastAsia="MS Mincho" w:hAnsi="Arial"/>
          <w:sz w:val="24"/>
          <w:szCs w:val="24"/>
          <w:lang w:eastAsia="pt-BR"/>
        </w:rPr>
        <w:t>.</w:t>
      </w:r>
    </w:p>
    <w:p w14:paraId="5BF426F1" w14:textId="77777777" w:rsidR="00575DD9" w:rsidRPr="00912E30" w:rsidRDefault="004D68E2" w:rsidP="437BB2D9">
      <w:pPr>
        <w:spacing w:before="288" w:after="288" w:line="312" w:lineRule="auto"/>
        <w:jc w:val="both"/>
        <w:rPr>
          <w:rFonts w:ascii="Arial" w:eastAsia="MS Mincho" w:hAnsi="Arial"/>
          <w:i/>
          <w:iCs/>
          <w:sz w:val="24"/>
          <w:szCs w:val="24"/>
          <w:lang w:eastAsia="pt-BR"/>
        </w:rPr>
      </w:pPr>
      <w:bookmarkStart w:id="136" w:name="_Ref114665515"/>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6"/>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4086D979" w14:textId="77777777" w:rsidR="00575DD9" w:rsidRPr="00757A72" w:rsidRDefault="004D68E2" w:rsidP="00714CE6">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1051BC58" w14:textId="77777777"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205994788"/>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7"/>
      <w:bookmarkEnd w:id="138"/>
    </w:p>
    <w:p w14:paraId="2AB33717"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38552CE5"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36A8283B" w14:textId="352B87AE"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r w:rsidR="001269E7">
        <w:rPr>
          <w:rFonts w:ascii="Arial" w:eastAsia="MS Mincho" w:hAnsi="Arial"/>
          <w:sz w:val="24"/>
          <w:szCs w:val="24"/>
          <w:lang w:eastAsia="pt-BR"/>
        </w:rPr>
        <w:t>A</w:t>
      </w:r>
      <w:r w:rsidR="001269E7" w:rsidRPr="001269E7">
        <w:rPr>
          <w:rFonts w:ascii="Arial" w:eastAsia="MS Mincho" w:hAnsi="Arial"/>
          <w:sz w:val="24"/>
          <w:szCs w:val="24"/>
          <w:lang w:eastAsia="pt-BR"/>
        </w:rPr>
        <w:t xml:space="preserve">dmite-se, ainda, a possibilidade de apresentação de </w:t>
      </w:r>
      <w:r w:rsidR="001269E7">
        <w:rPr>
          <w:rFonts w:ascii="Arial" w:eastAsia="MS Mincho" w:hAnsi="Arial"/>
          <w:sz w:val="24"/>
          <w:szCs w:val="24"/>
          <w:lang w:eastAsia="pt-BR"/>
        </w:rPr>
        <w:t>recursos</w:t>
      </w:r>
      <w:r w:rsidR="001269E7" w:rsidRPr="001269E7">
        <w:rPr>
          <w:rFonts w:ascii="Arial" w:eastAsia="MS Mincho" w:hAnsi="Arial"/>
          <w:sz w:val="24"/>
          <w:szCs w:val="24"/>
          <w:lang w:eastAsia="pt-BR"/>
        </w:rPr>
        <w:t xml:space="preserve"> por via presencial, correios, fac-símile ou </w:t>
      </w:r>
      <w:r w:rsidR="001269E7" w:rsidRPr="611D2D95">
        <w:rPr>
          <w:rFonts w:ascii="Arial" w:eastAsia="MS Mincho" w:hAnsi="Arial"/>
          <w:sz w:val="24"/>
          <w:szCs w:val="24"/>
          <w:lang w:eastAsia="pt-BR"/>
        </w:rPr>
        <w:t>e</w:t>
      </w:r>
      <w:r w:rsidR="64752C1C" w:rsidRPr="611D2D95">
        <w:rPr>
          <w:rFonts w:ascii="Arial" w:eastAsia="MS Mincho" w:hAnsi="Arial"/>
          <w:sz w:val="24"/>
          <w:szCs w:val="24"/>
          <w:lang w:eastAsia="pt-BR"/>
        </w:rPr>
        <w:t>-</w:t>
      </w:r>
      <w:r w:rsidR="001269E7" w:rsidRPr="611D2D95">
        <w:rPr>
          <w:rFonts w:ascii="Arial" w:eastAsia="MS Mincho" w:hAnsi="Arial"/>
          <w:sz w:val="24"/>
          <w:szCs w:val="24"/>
          <w:lang w:eastAsia="pt-BR"/>
        </w:rPr>
        <w:t>mail. </w:t>
      </w:r>
    </w:p>
    <w:p w14:paraId="6C1C2D82"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Os demais licitantes ficarão intimados para,</w:t>
      </w:r>
      <w:r w:rsidR="0046452B">
        <w:rPr>
          <w:rFonts w:ascii="Arial" w:hAnsi="Arial"/>
          <w:sz w:val="24"/>
          <w:szCs w:val="24"/>
          <w:shd w:val="clear" w:color="auto" w:fill="FFFFFF"/>
        </w:rPr>
        <w:t xml:space="preserve"> </w:t>
      </w:r>
      <w:r w:rsidR="005F2F27" w:rsidRPr="00757A72">
        <w:rPr>
          <w:rFonts w:ascii="Arial" w:hAnsi="Arial"/>
          <w:sz w:val="24"/>
          <w:szCs w:val="24"/>
          <w:shd w:val="clear" w:color="auto" w:fill="FFFFFF"/>
        </w:rPr>
        <w:t>se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100AB869"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.5 O recurso será dirigido à autoridade que tiver editado o ato ou proferido a decisão recorrida, a qual poderá reconsiderar sua decisão no prazo de 3 (três) dias úteis, ou, nesse mesmo prazo, encaminhar recurso para a autoridade superior, a qual deverá </w:t>
      </w:r>
      <w:r w:rsidR="005F2F27" w:rsidRPr="00757A72">
        <w:rPr>
          <w:rFonts w:ascii="Arial" w:eastAsia="MS Mincho" w:hAnsi="Arial"/>
          <w:sz w:val="24"/>
          <w:szCs w:val="24"/>
          <w:lang w:eastAsia="pt-BR"/>
        </w:rPr>
        <w:lastRenderedPageBreak/>
        <w:t>proferir sua decisão no prazo de 10 (dez) dias úteis, contado do recebimento dos autos.</w:t>
      </w:r>
    </w:p>
    <w:p w14:paraId="06514214"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7660BA0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77CC8FCD"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7DB5AAC6" w14:textId="77777777" w:rsidR="00575DD9" w:rsidRPr="00757A72" w:rsidRDefault="004941D1">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3D655F26"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history="1">
        <w:r w:rsidR="008B08F1" w:rsidRPr="00D710E1">
          <w:rPr>
            <w:rStyle w:val="Hyperlink"/>
            <w:rFonts w:ascii="Arial" w:eastAsia="MS Mincho" w:hAnsi="Arial"/>
            <w:sz w:val="24"/>
            <w:szCs w:val="24"/>
            <w:lang w:eastAsia="pt-BR"/>
          </w:rPr>
          <w:t>licitacao@mpmg.mp.br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74FFF9F6" w14:textId="77777777"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205994789"/>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0" w:name="_Hlk130220426"/>
      <w:bookmarkEnd w:id="139"/>
    </w:p>
    <w:p w14:paraId="1B25454F"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7FE0B3BF"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declarado vencedor seja empresa enquadrada pelo </w:t>
      </w:r>
      <w:r w:rsidR="005F2F27" w:rsidRPr="007B333D">
        <w:rPr>
          <w:rFonts w:ascii="Arial" w:eastAsia="MS Mincho" w:hAnsi="Arial"/>
          <w:sz w:val="24"/>
          <w:szCs w:val="24"/>
          <w:lang w:eastAsia="pt-BR"/>
        </w:rPr>
        <w:t xml:space="preserve">Decreto </w:t>
      </w:r>
      <w:r w:rsidR="00073301" w:rsidRPr="007B333D">
        <w:rPr>
          <w:rFonts w:ascii="Arial" w:eastAsia="MS Mincho" w:hAnsi="Arial"/>
          <w:sz w:val="24"/>
          <w:szCs w:val="24"/>
          <w:lang w:eastAsia="pt-BR"/>
        </w:rPr>
        <w:t xml:space="preserve">Estadual </w:t>
      </w:r>
      <w:r w:rsidR="005F2F27" w:rsidRPr="007B333D">
        <w:rPr>
          <w:rFonts w:ascii="Arial" w:eastAsia="MS Mincho" w:hAnsi="Arial"/>
          <w:sz w:val="24"/>
          <w:szCs w:val="24"/>
          <w:lang w:eastAsia="pt-BR"/>
        </w:rPr>
        <w:t>nº</w:t>
      </w:r>
      <w:r w:rsidR="00073301" w:rsidRPr="007B333D">
        <w:rPr>
          <w:rFonts w:ascii="Arial" w:eastAsia="MS Mincho" w:hAnsi="Arial"/>
          <w:sz w:val="24"/>
          <w:szCs w:val="24"/>
          <w:lang w:eastAsia="pt-BR"/>
        </w:rPr>
        <w:t xml:space="preserve"> 48.589/2023</w:t>
      </w:r>
      <w:r w:rsidR="005F2F27" w:rsidRPr="007B333D">
        <w:rPr>
          <w:rFonts w:ascii="Arial" w:eastAsia="MS Mincho" w:hAnsi="Arial"/>
          <w:sz w:val="24"/>
          <w:szCs w:val="24"/>
          <w:lang w:eastAsia="pt-BR"/>
        </w:rPr>
        <w:t>, serão utilizados os valores com dedução do I</w:t>
      </w:r>
      <w:r w:rsidR="005F2F27" w:rsidRPr="00757A72">
        <w:rPr>
          <w:rFonts w:ascii="Arial" w:eastAsia="MS Mincho" w:hAnsi="Arial"/>
          <w:sz w:val="24"/>
          <w:szCs w:val="24"/>
          <w:lang w:eastAsia="pt-BR"/>
        </w:rPr>
        <w:t>CMS para a adjudicação e homologação do certame, exceto quando microempresa ou empresa de pequeno porte optante pelo Simples Nacional.</w:t>
      </w:r>
    </w:p>
    <w:p w14:paraId="6A5CB499"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0189487F" w14:textId="77777777"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205994790"/>
      <w:bookmarkEnd w:id="140"/>
      <w:r w:rsidRPr="00757A72">
        <w:rPr>
          <w:rFonts w:ascii="Arial" w:eastAsia="MS Gothic" w:hAnsi="Arial"/>
          <w:b/>
          <w:bCs/>
          <w:sz w:val="24"/>
          <w:szCs w:val="24"/>
          <w:lang w:eastAsia="pt-BR"/>
        </w:rPr>
        <w:lastRenderedPageBreak/>
        <w:t>10</w:t>
      </w:r>
      <w:r w:rsidR="005F2F27" w:rsidRPr="00757A72">
        <w:rPr>
          <w:rFonts w:ascii="Arial" w:eastAsia="MS Gothic" w:hAnsi="Arial"/>
          <w:b/>
          <w:bCs/>
          <w:sz w:val="24"/>
          <w:szCs w:val="24"/>
          <w:lang w:eastAsia="pt-BR"/>
        </w:rPr>
        <w:t>. DAS INFRAÇÕES ADMINISTRATIVAS E SANÇÕES</w:t>
      </w:r>
      <w:bookmarkEnd w:id="141"/>
      <w:bookmarkEnd w:id="142"/>
    </w:p>
    <w:p w14:paraId="0AAEEDBB"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73E2DE3F"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61750EE2"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62C8DD39"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4EDBCDD7"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61748DCA"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4F7072AC"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27EC06BB"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24CAEA09"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1781144B"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4DF43D7D"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2DE7BFC0"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2EB3EC56"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477E72F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590C36E7"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44A33454"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441B506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66E79F9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5EE20B1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20D15EA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1B28337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704A073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63036CF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157760F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1FCF065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643437E9"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4251D7D6"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58D1FFB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0B4ADFB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5274AAEC"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60CDF1D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57C43B65"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1E276D8E"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69A2AE96"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205994791"/>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4"/>
    </w:p>
    <w:p w14:paraId="21108DB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w:t>
      </w:r>
      <w:r w:rsidRPr="00757A72">
        <w:rPr>
          <w:rFonts w:ascii="Arial" w:eastAsia="Times New Roman" w:hAnsi="Arial"/>
          <w:sz w:val="24"/>
          <w:szCs w:val="24"/>
          <w:lang w:eastAsia="pt-BR"/>
        </w:rPr>
        <w:lastRenderedPageBreak/>
        <w:t>de prorrogação, devidamente fundamentado, sob pena de decair o direito à contratação, sem prejuízo das sanções previstas na Lei.</w:t>
      </w:r>
    </w:p>
    <w:p w14:paraId="13190AB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42BD87B1"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7C0B706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5DE34CB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7402347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13A46180"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243D271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w:t>
      </w:r>
      <w:r w:rsidRPr="00757A72">
        <w:rPr>
          <w:rFonts w:ascii="Arial" w:eastAsia="Times New Roman" w:hAnsi="Arial"/>
          <w:sz w:val="24"/>
          <w:szCs w:val="24"/>
          <w:lang w:eastAsia="pt-BR"/>
        </w:rPr>
        <w:lastRenderedPageBreak/>
        <w:t>a ordem de classificação, sem prejuízo da aplicação das penalidades previstas neste Edital.</w:t>
      </w:r>
    </w:p>
    <w:p w14:paraId="5910A086"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6DEB1D5A"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205994792"/>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6"/>
      <w:bookmarkEnd w:id="157"/>
    </w:p>
    <w:p w14:paraId="6FD1FC61"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5CC0AA6"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5FC1746B"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B9C1F37"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4F663B8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20057205"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0BF3FF77"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2A9C1CF2"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420F49E7"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5F930286"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25D4C631"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6EC414C6"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735DDB00"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demais peças que compõem o processo, prevalecerá as deste Edital.</w:t>
      </w:r>
    </w:p>
    <w:p w14:paraId="72A77E91" w14:textId="77777777" w:rsidR="4DF7BBF2" w:rsidRPr="00A64C27" w:rsidRDefault="4DF7BBF2" w:rsidP="1441BFA8">
      <w:pPr>
        <w:tabs>
          <w:tab w:val="left" w:pos="426"/>
        </w:tabs>
        <w:spacing w:before="240" w:after="240" w:line="312" w:lineRule="auto"/>
        <w:jc w:val="both"/>
        <w:rPr>
          <w:rFonts w:ascii="Arial" w:eastAsia="MS Mincho" w:hAnsi="Arial"/>
          <w:sz w:val="24"/>
          <w:szCs w:val="24"/>
          <w:lang w:eastAsia="pt-BR"/>
        </w:rPr>
      </w:pPr>
      <w:r w:rsidRPr="007B333D">
        <w:rPr>
          <w:rFonts w:ascii="Arial" w:eastAsia="SimSun" w:hAnsi="Arial"/>
          <w:sz w:val="24"/>
          <w:szCs w:val="24"/>
          <w:lang w:eastAsia="hi-IN" w:bidi="hi-IN"/>
        </w:rPr>
        <w:t xml:space="preserve">12.12 </w:t>
      </w:r>
      <w:r w:rsidRPr="007B333D">
        <w:rPr>
          <w:rFonts w:ascii="Arial" w:eastAsia="MS Mincho" w:hAnsi="Arial"/>
          <w:sz w:val="24"/>
          <w:szCs w:val="24"/>
          <w:lang w:eastAsia="pt-BR"/>
        </w:rPr>
        <w:t xml:space="preserve">A falsidade das declarações </w:t>
      </w:r>
      <w:r w:rsidRPr="007B333D">
        <w:rPr>
          <w:rFonts w:ascii="Arial" w:eastAsia="SimSun" w:hAnsi="Arial"/>
          <w:sz w:val="24"/>
          <w:szCs w:val="24"/>
          <w:lang w:eastAsia="hi-IN" w:bidi="hi-IN"/>
        </w:rPr>
        <w:t>exigidas no presente edital</w:t>
      </w:r>
      <w:r w:rsidRPr="007B333D">
        <w:rPr>
          <w:rFonts w:ascii="Arial" w:eastAsia="MS Mincho" w:hAnsi="Arial"/>
          <w:sz w:val="24"/>
          <w:szCs w:val="24"/>
          <w:lang w:eastAsia="pt-BR"/>
        </w:rPr>
        <w:t xml:space="preserve"> sujeitará o licitante às sanções dispostas no art. 156 da </w:t>
      </w:r>
      <w:r w:rsidRPr="007B333D">
        <w:rPr>
          <w:rFonts w:ascii="Arial" w:eastAsia="Times New Roman" w:hAnsi="Arial"/>
          <w:color w:val="000000"/>
          <w:sz w:val="24"/>
          <w:szCs w:val="24"/>
          <w:lang w:eastAsia="pt-BR"/>
        </w:rPr>
        <w:t>Lei Federal nº 14.133/21</w:t>
      </w:r>
      <w:r w:rsidRPr="007B333D">
        <w:rPr>
          <w:rFonts w:ascii="Arial" w:eastAsia="MS Mincho" w:hAnsi="Arial"/>
          <w:sz w:val="24"/>
          <w:szCs w:val="24"/>
          <w:lang w:eastAsia="pt-BR"/>
        </w:rPr>
        <w:t>, sem prejuízo de outras penalidades aplicáveis.</w:t>
      </w:r>
    </w:p>
    <w:p w14:paraId="1EAF6C5A"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14:paraId="4ADC6CEC" w14:textId="77777777"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history="1">
        <w:r w:rsidR="00DE6FDF" w:rsidRPr="00D710E1">
          <w:rPr>
            <w:rStyle w:val="Hyperlink"/>
            <w:rFonts w:ascii="Arial" w:eastAsia="SimSun" w:hAnsi="Arial"/>
            <w:kern w:val="2"/>
            <w:sz w:val="24"/>
            <w:szCs w:val="24"/>
            <w:lang w:eastAsia="hi-IN" w:bidi="hi-IN"/>
          </w:rPr>
          <w:t>licitacao@mpmg.mp.br</w:t>
        </w:r>
      </w:hyperlink>
      <w:r>
        <w:rPr>
          <w:rFonts w:ascii="Arial" w:eastAsia="SimSun" w:hAnsi="Arial"/>
          <w:kern w:val="2"/>
          <w:sz w:val="24"/>
          <w:szCs w:val="24"/>
          <w:lang w:eastAsia="hi-IN" w:bidi="hi-IN"/>
        </w:rPr>
        <w:t xml:space="preserve"> ou pelos telefones (31) 3330-81</w:t>
      </w:r>
      <w:r w:rsidR="00DE6FDF">
        <w:rPr>
          <w:rFonts w:ascii="Arial" w:eastAsia="SimSun" w:hAnsi="Arial"/>
          <w:kern w:val="2"/>
          <w:sz w:val="24"/>
          <w:szCs w:val="24"/>
          <w:lang w:eastAsia="hi-IN" w:bidi="hi-IN"/>
        </w:rPr>
        <w:t>29</w:t>
      </w:r>
      <w:r>
        <w:rPr>
          <w:rFonts w:ascii="Arial" w:eastAsia="SimSun" w:hAnsi="Arial"/>
          <w:kern w:val="2"/>
          <w:sz w:val="24"/>
          <w:szCs w:val="24"/>
          <w:lang w:eastAsia="hi-IN" w:bidi="hi-IN"/>
        </w:rPr>
        <w:t>, 3330-8</w:t>
      </w:r>
      <w:r w:rsidR="002437A9">
        <w:rPr>
          <w:rFonts w:ascii="Arial" w:eastAsia="SimSun" w:hAnsi="Arial"/>
          <w:kern w:val="2"/>
          <w:sz w:val="24"/>
          <w:szCs w:val="24"/>
          <w:lang w:eastAsia="hi-IN" w:bidi="hi-IN"/>
        </w:rPr>
        <w:t>334 ou 3330-0263</w:t>
      </w:r>
      <w:r>
        <w:rPr>
          <w:rFonts w:ascii="Arial" w:eastAsia="SimSun" w:hAnsi="Arial"/>
          <w:kern w:val="2"/>
          <w:sz w:val="24"/>
          <w:szCs w:val="24"/>
          <w:lang w:eastAsia="hi-IN" w:bidi="hi-IN"/>
        </w:rPr>
        <w:t xml:space="preserve">,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054B645E" w14:textId="77777777" w:rsidR="00575DD9" w:rsidRDefault="005F2F27">
      <w:pPr>
        <w:spacing w:before="288" w:after="288" w:line="312" w:lineRule="auto"/>
        <w:jc w:val="both"/>
        <w:rPr>
          <w:rFonts w:ascii="Arial" w:eastAsia="Times New Roman" w:hAnsi="Arial"/>
          <w:sz w:val="24"/>
          <w:szCs w:val="24"/>
          <w:lang w:eastAsia="pt-BR"/>
        </w:rPr>
      </w:pPr>
      <w:bookmarkStart w:id="158" w:name="_Hlk161336594"/>
      <w:r w:rsidRPr="1441BFA8">
        <w:rPr>
          <w:rFonts w:ascii="Arial" w:eastAsia="MS Mincho" w:hAnsi="Arial"/>
          <w:sz w:val="24"/>
          <w:szCs w:val="24"/>
          <w:lang w:eastAsia="pt-BR"/>
        </w:rPr>
        <w:t>1</w:t>
      </w:r>
      <w:r w:rsidR="00E16B43" w:rsidRPr="1441BFA8">
        <w:rPr>
          <w:rFonts w:ascii="Arial" w:eastAsia="MS Mincho" w:hAnsi="Arial"/>
          <w:sz w:val="24"/>
          <w:szCs w:val="24"/>
          <w:lang w:eastAsia="pt-BR"/>
        </w:rPr>
        <w:t>2</w:t>
      </w:r>
      <w:r w:rsidRPr="1441BFA8">
        <w:rPr>
          <w:rFonts w:ascii="Arial" w:eastAsia="MS Mincho" w:hAnsi="Arial"/>
          <w:sz w:val="24"/>
          <w:szCs w:val="24"/>
          <w:lang w:eastAsia="pt-BR"/>
        </w:rPr>
        <w:t>.1</w:t>
      </w:r>
      <w:r w:rsidR="55C74C51" w:rsidRPr="1441BFA8">
        <w:rPr>
          <w:rFonts w:ascii="Arial" w:eastAsia="MS Mincho" w:hAnsi="Arial"/>
          <w:sz w:val="24"/>
          <w:szCs w:val="24"/>
          <w:lang w:eastAsia="pt-BR"/>
        </w:rPr>
        <w:t>5</w:t>
      </w:r>
      <w:r w:rsidRPr="1441BFA8">
        <w:rPr>
          <w:rFonts w:ascii="Arial" w:eastAsia="MS Mincho" w:hAnsi="Arial"/>
          <w:sz w:val="24"/>
          <w:szCs w:val="24"/>
          <w:lang w:eastAsia="pt-BR"/>
        </w:rPr>
        <w:t xml:space="preserve"> </w:t>
      </w:r>
      <w:bookmarkEnd w:id="158"/>
      <w:r w:rsidRPr="1441BFA8">
        <w:rPr>
          <w:rFonts w:ascii="Arial" w:eastAsia="MS Mincho" w:hAnsi="Arial"/>
          <w:sz w:val="24"/>
          <w:szCs w:val="24"/>
          <w:lang w:eastAsia="pt-BR"/>
        </w:rPr>
        <w:t>Integram este Edital, para todos os fins e efeitos, os seguintes anexos:</w:t>
      </w:r>
    </w:p>
    <w:p w14:paraId="5A3CDA7C" w14:textId="36B8DBB6" w:rsidR="00575DD9" w:rsidRPr="007B333D" w:rsidRDefault="00A049D7">
      <w:pPr>
        <w:spacing w:before="288" w:after="288" w:line="312" w:lineRule="auto"/>
        <w:ind w:left="709"/>
        <w:jc w:val="both"/>
        <w:rPr>
          <w:rFonts w:ascii="Arial" w:eastAsia="MS Mincho" w:hAnsi="Arial"/>
          <w:sz w:val="24"/>
          <w:szCs w:val="24"/>
          <w:lang w:eastAsia="pt-BR"/>
        </w:rPr>
      </w:pPr>
      <w:r w:rsidRPr="007B333D">
        <w:rPr>
          <w:rFonts w:ascii="Arial" w:eastAsia="MS Mincho" w:hAnsi="Arial"/>
          <w:sz w:val="24"/>
          <w:szCs w:val="24"/>
          <w:lang w:eastAsia="pt-BR"/>
        </w:rPr>
        <w:lastRenderedPageBreak/>
        <w:t>12.1</w:t>
      </w:r>
      <w:r w:rsidR="23420592" w:rsidRPr="007B333D">
        <w:rPr>
          <w:rFonts w:ascii="Arial" w:eastAsia="MS Mincho" w:hAnsi="Arial"/>
          <w:sz w:val="24"/>
          <w:szCs w:val="24"/>
          <w:lang w:eastAsia="pt-BR"/>
        </w:rPr>
        <w:t>5</w:t>
      </w:r>
      <w:r w:rsidR="005F2F27" w:rsidRPr="007B333D">
        <w:rPr>
          <w:rFonts w:ascii="Arial" w:eastAsia="MS Mincho" w:hAnsi="Arial"/>
          <w:sz w:val="24"/>
          <w:szCs w:val="24"/>
          <w:lang w:eastAsia="pt-BR"/>
        </w:rPr>
        <w:t>.</w:t>
      </w:r>
      <w:r w:rsidR="00CF1184" w:rsidRPr="007B333D">
        <w:rPr>
          <w:rFonts w:ascii="Arial" w:eastAsia="MS Mincho" w:hAnsi="Arial"/>
          <w:sz w:val="24"/>
          <w:szCs w:val="24"/>
          <w:lang w:eastAsia="pt-BR"/>
        </w:rPr>
        <w:t>1</w:t>
      </w:r>
      <w:r w:rsidR="005F2F27" w:rsidRPr="007B333D">
        <w:rPr>
          <w:rFonts w:ascii="Arial" w:eastAsia="MS Mincho" w:hAnsi="Arial"/>
          <w:sz w:val="24"/>
          <w:szCs w:val="24"/>
          <w:lang w:eastAsia="pt-BR"/>
        </w:rPr>
        <w:t xml:space="preserve"> Anexo I – Minuta de Contrato;</w:t>
      </w:r>
    </w:p>
    <w:p w14:paraId="10C306CE" w14:textId="1E1B455B" w:rsidR="00575DD9" w:rsidRPr="00D3483D" w:rsidRDefault="00A049D7">
      <w:pPr>
        <w:spacing w:before="288" w:after="288" w:line="312" w:lineRule="auto"/>
        <w:ind w:left="709"/>
        <w:jc w:val="both"/>
        <w:rPr>
          <w:rFonts w:ascii="Arial" w:eastAsia="MS Mincho" w:hAnsi="Arial"/>
          <w:sz w:val="24"/>
          <w:szCs w:val="24"/>
          <w:lang w:eastAsia="pt-BR"/>
        </w:rPr>
      </w:pPr>
      <w:r w:rsidRPr="15045EDE">
        <w:rPr>
          <w:rFonts w:ascii="Arial" w:eastAsia="MS Mincho" w:hAnsi="Arial"/>
          <w:sz w:val="24"/>
          <w:szCs w:val="24"/>
          <w:lang w:eastAsia="pt-BR"/>
        </w:rPr>
        <w:t>12.1</w:t>
      </w:r>
      <w:r w:rsidR="3A93E6C9" w:rsidRPr="15045EDE">
        <w:rPr>
          <w:rFonts w:ascii="Arial" w:eastAsia="MS Mincho" w:hAnsi="Arial"/>
          <w:sz w:val="24"/>
          <w:szCs w:val="24"/>
          <w:lang w:eastAsia="pt-BR"/>
        </w:rPr>
        <w:t>5</w:t>
      </w:r>
      <w:r w:rsidR="005F2F27" w:rsidRPr="15045EDE">
        <w:rPr>
          <w:rFonts w:ascii="Arial" w:eastAsia="MS Mincho" w:hAnsi="Arial"/>
          <w:sz w:val="24"/>
          <w:szCs w:val="24"/>
          <w:lang w:eastAsia="pt-BR"/>
        </w:rPr>
        <w:t>.</w:t>
      </w:r>
      <w:r w:rsidR="00CF1184" w:rsidRPr="15045EDE">
        <w:rPr>
          <w:rFonts w:ascii="Arial" w:eastAsia="MS Mincho" w:hAnsi="Arial"/>
          <w:sz w:val="24"/>
          <w:szCs w:val="24"/>
          <w:lang w:eastAsia="pt-BR"/>
        </w:rPr>
        <w:t>2</w:t>
      </w:r>
      <w:r w:rsidR="005F2F27" w:rsidRPr="15045EDE">
        <w:rPr>
          <w:rFonts w:ascii="Arial" w:eastAsia="MS Mincho" w:hAnsi="Arial"/>
          <w:sz w:val="24"/>
          <w:szCs w:val="24"/>
          <w:lang w:eastAsia="pt-BR"/>
        </w:rPr>
        <w:t xml:space="preserve"> Anexo II – Modelo de Proposta (Planilha de Preços)</w:t>
      </w:r>
      <w:r w:rsidR="00BA0857" w:rsidRPr="15045EDE">
        <w:rPr>
          <w:rFonts w:ascii="Arial" w:eastAsia="MS Mincho" w:hAnsi="Arial"/>
          <w:sz w:val="24"/>
          <w:szCs w:val="24"/>
          <w:lang w:eastAsia="pt-BR"/>
        </w:rPr>
        <w:t>;</w:t>
      </w:r>
    </w:p>
    <w:p w14:paraId="24E8DA17" w14:textId="38A41789"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w:t>
      </w:r>
      <w:r w:rsidR="2725AD43">
        <w:rPr>
          <w:rFonts w:ascii="Arial" w:eastAsia="SimSun" w:hAnsi="Arial"/>
          <w:kern w:val="2"/>
          <w:sz w:val="24"/>
          <w:szCs w:val="24"/>
          <w:lang w:eastAsia="hi-IN" w:bidi="hi-IN"/>
        </w:rPr>
        <w:t>5</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14036240" w14:textId="11B5E575" w:rsidR="00E179C6" w:rsidRPr="00D3483D"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w:t>
      </w:r>
      <w:r w:rsidR="6E00FC7B">
        <w:rPr>
          <w:rFonts w:ascii="Arial" w:eastAsia="SimSun" w:hAnsi="Arial"/>
          <w:kern w:val="2"/>
          <w:sz w:val="24"/>
          <w:szCs w:val="24"/>
          <w:lang w:eastAsia="hi-IN" w:bidi="hi-IN"/>
        </w:rPr>
        <w:t>5</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60DCE613" w14:textId="4FB0813F"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w:t>
      </w:r>
      <w:r w:rsidR="34C3B330"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 xml:space="preserve"> 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744D8FD9" w:rsidRPr="611D2D95">
        <w:rPr>
          <w:rFonts w:ascii="Arial" w:hAnsi="Arial"/>
          <w:sz w:val="24"/>
          <w:szCs w:val="24"/>
        </w:rPr>
        <w:t>.</w:t>
      </w:r>
    </w:p>
    <w:p w14:paraId="70410531" w14:textId="77777777" w:rsidR="00575DD9" w:rsidRDefault="00575DD9">
      <w:pPr>
        <w:spacing w:before="240" w:after="240" w:line="240" w:lineRule="auto"/>
        <w:ind w:left="709"/>
        <w:jc w:val="center"/>
        <w:rPr>
          <w:rFonts w:ascii="Arial" w:eastAsia="SimSun" w:hAnsi="Arial"/>
          <w:kern w:val="2"/>
          <w:sz w:val="24"/>
          <w:szCs w:val="24"/>
          <w:lang w:eastAsia="hi-IN" w:bidi="hi-IN"/>
        </w:rPr>
      </w:pPr>
    </w:p>
    <w:p w14:paraId="09711886" w14:textId="7146F9BD"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EC52F9" w:rsidRPr="00EC52F9">
        <w:rPr>
          <w:rFonts w:ascii="Arial" w:eastAsia="SimSun" w:hAnsi="Arial"/>
          <w:kern w:val="2"/>
          <w:sz w:val="24"/>
          <w:szCs w:val="24"/>
          <w:lang w:eastAsia="hi-IN" w:bidi="hi-IN"/>
        </w:rPr>
        <w:t>13</w:t>
      </w:r>
      <w:r w:rsidRPr="00EC52F9">
        <w:rPr>
          <w:rFonts w:ascii="Arial" w:eastAsia="SimSun" w:hAnsi="Arial"/>
          <w:kern w:val="2"/>
          <w:sz w:val="24"/>
          <w:szCs w:val="24"/>
          <w:lang w:eastAsia="hi-IN" w:bidi="hi-IN"/>
        </w:rPr>
        <w:t xml:space="preserve"> de</w:t>
      </w:r>
      <w:r w:rsidR="00EC52F9" w:rsidRPr="00EC52F9">
        <w:rPr>
          <w:rFonts w:ascii="Arial" w:eastAsia="SimSun" w:hAnsi="Arial"/>
          <w:kern w:val="2"/>
          <w:sz w:val="24"/>
          <w:szCs w:val="24"/>
          <w:lang w:eastAsia="hi-IN" w:bidi="hi-IN"/>
        </w:rPr>
        <w:t xml:space="preserve"> outubro</w:t>
      </w:r>
      <w:r w:rsidRPr="00EC52F9">
        <w:rPr>
          <w:rFonts w:ascii="Arial" w:eastAsia="SimSun" w:hAnsi="Arial"/>
          <w:kern w:val="2"/>
          <w:sz w:val="24"/>
          <w:szCs w:val="24"/>
          <w:lang w:eastAsia="hi-IN" w:bidi="hi-IN"/>
        </w:rPr>
        <w:t xml:space="preserve"> de </w:t>
      </w:r>
      <w:r w:rsidRPr="00EC52F9">
        <w:rPr>
          <w:rFonts w:ascii="Arial" w:eastAsia="SimSun" w:hAnsi="Arial"/>
          <w:sz w:val="24"/>
          <w:szCs w:val="24"/>
          <w:lang w:eastAsia="hi-IN" w:bidi="hi-IN"/>
        </w:rPr>
        <w:t>202</w:t>
      </w:r>
      <w:r w:rsidR="37C86461" w:rsidRPr="00EC52F9">
        <w:rPr>
          <w:rFonts w:ascii="Arial" w:eastAsia="SimSun" w:hAnsi="Arial"/>
          <w:sz w:val="24"/>
          <w:szCs w:val="24"/>
          <w:lang w:eastAsia="hi-IN" w:bidi="hi-IN"/>
        </w:rPr>
        <w:t>6</w:t>
      </w:r>
      <w:r w:rsidRPr="00EC52F9">
        <w:rPr>
          <w:rFonts w:ascii="Arial" w:eastAsia="SimSun" w:hAnsi="Arial"/>
          <w:sz w:val="24"/>
          <w:szCs w:val="24"/>
          <w:lang w:eastAsia="hi-IN" w:bidi="hi-IN"/>
        </w:rPr>
        <w:t>.</w:t>
      </w:r>
    </w:p>
    <w:p w14:paraId="52C67990"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23325B96" w14:textId="77777777" w:rsidR="00575DD9" w:rsidRDefault="00E03BE2" w:rsidP="2D17FF09">
      <w:pPr>
        <w:spacing w:before="240" w:after="240" w:line="240" w:lineRule="auto"/>
        <w:ind w:left="360"/>
        <w:jc w:val="center"/>
        <w:rPr>
          <w:rFonts w:ascii="Arial" w:eastAsia="SimSun" w:hAnsi="Arial"/>
          <w:sz w:val="24"/>
          <w:szCs w:val="24"/>
          <w:lang w:eastAsia="hi-IN" w:bidi="hi-IN"/>
        </w:rPr>
      </w:pPr>
      <w:r>
        <w:rPr>
          <w:rFonts w:ascii="Arial" w:eastAsia="SimSun" w:hAnsi="Arial"/>
          <w:b/>
          <w:bCs/>
          <w:kern w:val="2"/>
          <w:sz w:val="24"/>
          <w:szCs w:val="24"/>
          <w:lang w:eastAsia="hi-IN" w:bidi="hi-IN"/>
        </w:rPr>
        <w:t>Iraídes de Oliveira Marques</w:t>
      </w:r>
    </w:p>
    <w:p w14:paraId="5DF04DE6" w14:textId="77777777" w:rsidR="00575DD9" w:rsidRDefault="00C4716D" w:rsidP="2D17FF09">
      <w:pPr>
        <w:spacing w:before="240" w:after="240" w:line="240" w:lineRule="auto"/>
        <w:ind w:left="360"/>
        <w:jc w:val="center"/>
        <w:rPr>
          <w:rFonts w:ascii="Arial" w:eastAsia="SimSun" w:hAnsi="Arial"/>
          <w:kern w:val="2"/>
          <w:sz w:val="24"/>
          <w:szCs w:val="24"/>
          <w:lang w:eastAsia="hi-IN" w:bidi="hi-IN"/>
        </w:rPr>
      </w:pPr>
      <w:r w:rsidRPr="2D17FF09">
        <w:rPr>
          <w:rFonts w:ascii="Arial" w:eastAsia="SimSun" w:hAnsi="Arial"/>
          <w:kern w:val="2"/>
          <w:sz w:val="24"/>
          <w:szCs w:val="24"/>
          <w:lang w:eastAsia="hi-IN" w:bidi="hi-IN"/>
        </w:rPr>
        <w:t>Procuradora-Geral de Justiça Adjunta Administrativa</w:t>
      </w:r>
    </w:p>
    <w:p w14:paraId="66E96A89" w14:textId="77777777" w:rsidR="00575DD9" w:rsidRDefault="00A705BE" w:rsidP="00A705BE">
      <w:pPr>
        <w:suppressAutoHyphens w:val="0"/>
        <w:spacing w:after="0" w:line="240" w:lineRule="auto"/>
        <w:rPr>
          <w:rFonts w:ascii="Arial" w:eastAsia="SimSun" w:hAnsi="Arial"/>
          <w:bCs/>
          <w:kern w:val="2"/>
          <w:sz w:val="24"/>
          <w:szCs w:val="24"/>
          <w:lang w:eastAsia="hi-IN" w:bidi="hi-IN"/>
        </w:rPr>
      </w:pPr>
      <w:r>
        <w:rPr>
          <w:rFonts w:ascii="Arial" w:eastAsia="SimSun" w:hAnsi="Arial"/>
          <w:bCs/>
          <w:kern w:val="2"/>
          <w:sz w:val="24"/>
          <w:szCs w:val="24"/>
          <w:lang w:eastAsia="hi-IN" w:bidi="hi-IN"/>
        </w:rPr>
        <w:br w:type="page"/>
      </w:r>
    </w:p>
    <w:p w14:paraId="24CE2B75" w14:textId="01DEBA8F" w:rsidR="00575DD9" w:rsidRPr="007B333D" w:rsidRDefault="005F2F27" w:rsidP="003A79C5">
      <w:pPr>
        <w:keepNext/>
        <w:keepLines/>
        <w:tabs>
          <w:tab w:val="left" w:pos="567"/>
        </w:tabs>
        <w:spacing w:before="288" w:after="288" w:line="240" w:lineRule="auto"/>
        <w:jc w:val="center"/>
        <w:outlineLvl w:val="0"/>
        <w:rPr>
          <w:rFonts w:ascii="Arial" w:eastAsia="MS Mincho" w:hAnsi="Arial"/>
          <w:sz w:val="24"/>
          <w:szCs w:val="24"/>
          <w:lang w:eastAsia="pt-BR"/>
        </w:rPr>
      </w:pPr>
      <w:bookmarkStart w:id="159" w:name="_Toc205994794"/>
      <w:r w:rsidRPr="007B333D">
        <w:rPr>
          <w:rFonts w:ascii="Arial" w:eastAsia="Times New Roman" w:hAnsi="Arial"/>
          <w:b/>
          <w:bCs/>
          <w:kern w:val="2"/>
          <w:sz w:val="24"/>
          <w:szCs w:val="24"/>
          <w:lang w:eastAsia="ar-SA"/>
        </w:rPr>
        <w:lastRenderedPageBreak/>
        <w:t>ANEXO I – MINUTA DE CONTRATO</w:t>
      </w:r>
      <w:bookmarkEnd w:id="159"/>
    </w:p>
    <w:p w14:paraId="1465F090"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Nº </w:t>
      </w:r>
    </w:p>
    <w:p w14:paraId="25CA7B9D" w14:textId="77777777" w:rsidR="00B73FC2" w:rsidRPr="00B73FC2" w:rsidRDefault="00B73FC2" w:rsidP="002E7619">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SIAD Nº </w:t>
      </w:r>
    </w:p>
    <w:p w14:paraId="63F4EB75" w14:textId="77777777" w:rsidR="00B73FC2" w:rsidRPr="00B73FC2" w:rsidRDefault="00B73FC2" w:rsidP="002E7619">
      <w:pPr>
        <w:spacing w:before="120" w:after="240" w:line="240" w:lineRule="auto"/>
        <w:ind w:left="120" w:right="120"/>
        <w:jc w:val="both"/>
        <w:rPr>
          <w:rFonts w:ascii="Arial" w:eastAsia="Times New Roman" w:hAnsi="Arial"/>
          <w:sz w:val="24"/>
          <w:szCs w:val="24"/>
          <w:lang w:eastAsia="pt-BR"/>
        </w:rPr>
      </w:pPr>
    </w:p>
    <w:p w14:paraId="45F9D4E6" w14:textId="679F0EE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CONTRATO DE </w:t>
      </w:r>
      <w:bookmarkStart w:id="160" w:name="_Hlk164333850"/>
      <w:r w:rsidR="00A227B8" w:rsidRPr="007B333D">
        <w:rPr>
          <w:rFonts w:ascii="Arial" w:eastAsia="Times New Roman" w:hAnsi="Arial"/>
          <w:b/>
          <w:bCs/>
          <w:color w:val="000000"/>
          <w:sz w:val="24"/>
          <w:szCs w:val="24"/>
          <w:lang w:eastAsia="pt-BR"/>
        </w:rPr>
        <w:t>PRESTAÇÃO DE SERVIÇOS</w:t>
      </w:r>
      <w:bookmarkEnd w:id="160"/>
      <w:r w:rsidR="00A227B8">
        <w:rPr>
          <w:rFonts w:ascii="Arial" w:eastAsia="Times New Roman" w:hAnsi="Arial"/>
          <w:b/>
          <w:bCs/>
          <w:color w:val="000000"/>
          <w:sz w:val="24"/>
          <w:szCs w:val="24"/>
          <w:lang w:eastAsia="pt-BR"/>
        </w:rPr>
        <w:t xml:space="preserve"> </w:t>
      </w:r>
      <w:r w:rsidRPr="00B73FC2">
        <w:rPr>
          <w:rFonts w:ascii="Arial" w:eastAsia="Times New Roman" w:hAnsi="Arial"/>
          <w:b/>
          <w:bCs/>
          <w:color w:val="000000"/>
          <w:sz w:val="24"/>
          <w:szCs w:val="24"/>
          <w:lang w:eastAsia="pt-BR"/>
        </w:rPr>
        <w:t>QUE ENTRE SI CELEBRAM O MINISTÉRIO PÚBLICO DO ESTADO DE MINAS GERAIS, POR INTERMÉDIO DA PROCURADORIA-GERAL DE JUSTIÇA, E ______________________, NA FORMA AJUSTADA.</w:t>
      </w:r>
    </w:p>
    <w:p w14:paraId="1C695CE4" w14:textId="77777777" w:rsidR="00B73FC2" w:rsidRPr="00B73FC2" w:rsidRDefault="00B73FC2" w:rsidP="002E7619">
      <w:pPr>
        <w:spacing w:before="120" w:after="240" w:line="240" w:lineRule="auto"/>
        <w:ind w:right="120"/>
        <w:jc w:val="both"/>
        <w:rPr>
          <w:rFonts w:ascii="Arial" w:eastAsia="Times New Roman" w:hAnsi="Arial"/>
          <w:sz w:val="24"/>
          <w:szCs w:val="24"/>
          <w:lang w:eastAsia="pt-BR"/>
        </w:rPr>
      </w:pPr>
    </w:p>
    <w:p w14:paraId="111D486F" w14:textId="5C0B9699"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representado </w:t>
      </w:r>
      <w:r w:rsidR="009B7C34" w:rsidRPr="009B7C34">
        <w:rPr>
          <w:rFonts w:ascii="Arial" w:hAnsi="Arial"/>
          <w:color w:val="000000"/>
          <w:sz w:val="24"/>
          <w:szCs w:val="24"/>
        </w:rPr>
        <w:t>pel</w:t>
      </w:r>
      <w:r w:rsidR="00A64C27">
        <w:rPr>
          <w:rFonts w:ascii="Arial" w:hAnsi="Arial"/>
          <w:color w:val="000000"/>
          <w:sz w:val="24"/>
          <w:szCs w:val="24"/>
        </w:rPr>
        <w:t>a</w:t>
      </w:r>
      <w:r w:rsidR="009B7C34" w:rsidRPr="009B7C34">
        <w:rPr>
          <w:rFonts w:ascii="Arial" w:hAnsi="Arial"/>
          <w:color w:val="000000"/>
          <w:sz w:val="24"/>
          <w:szCs w:val="24"/>
        </w:rPr>
        <w:t xml:space="preserve"> </w:t>
      </w:r>
      <w:r w:rsidR="00C4716D">
        <w:rPr>
          <w:rFonts w:ascii="Arial" w:hAnsi="Arial"/>
          <w:color w:val="000000"/>
          <w:sz w:val="24"/>
          <w:szCs w:val="24"/>
        </w:rPr>
        <w:t>Procuradora-Geral de Justiça Adjunta Administrativa</w:t>
      </w:r>
      <w:r w:rsidR="009B7C34" w:rsidRPr="009B7C34">
        <w:rPr>
          <w:rFonts w:ascii="Arial" w:hAnsi="Arial"/>
          <w:color w:val="000000"/>
          <w:sz w:val="24"/>
          <w:szCs w:val="24"/>
        </w:rPr>
        <w:t xml:space="preserve">, </w:t>
      </w:r>
      <w:r w:rsidR="00E03BE2">
        <w:rPr>
          <w:rFonts w:ascii="Arial" w:hAnsi="Arial"/>
          <w:b/>
          <w:bCs/>
          <w:color w:val="000000"/>
          <w:sz w:val="24"/>
          <w:szCs w:val="24"/>
        </w:rPr>
        <w:t>Iraídes de Oliveira Marques</w:t>
      </w:r>
      <w:r w:rsidR="009B7C34" w:rsidRPr="009B7C34">
        <w:rPr>
          <w:rFonts w:ascii="Arial" w:hAnsi="Arial"/>
          <w:color w:val="000000"/>
          <w:sz w:val="24"/>
          <w:szCs w:val="24"/>
        </w:rPr>
        <w:t>.</w:t>
      </w:r>
    </w:p>
    <w:p w14:paraId="2B70873E"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170122DA" w14:textId="77777777" w:rsidR="00B73FC2" w:rsidRPr="00B73FC2" w:rsidRDefault="00B73FC2" w:rsidP="002E7619">
      <w:pPr>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21A2CA0E" w14:textId="77777777" w:rsidR="00B73FC2" w:rsidRPr="00B73FC2" w:rsidRDefault="00B73FC2" w:rsidP="002E7619">
      <w:pPr>
        <w:spacing w:before="120" w:after="120" w:line="240" w:lineRule="auto"/>
        <w:ind w:left="120" w:right="120"/>
        <w:jc w:val="both"/>
        <w:rPr>
          <w:rFonts w:ascii="Arial" w:eastAsia="Times New Roman" w:hAnsi="Arial"/>
          <w:sz w:val="24"/>
          <w:szCs w:val="24"/>
          <w:lang w:eastAsia="pt-BR"/>
        </w:rPr>
      </w:pPr>
    </w:p>
    <w:p w14:paraId="7D2E5226" w14:textId="77777777" w:rsidR="00B73FC2" w:rsidRPr="00B73FC2" w:rsidRDefault="00B73FC2" w:rsidP="002E7619">
      <w:pPr>
        <w:spacing w:after="0" w:line="240" w:lineRule="auto"/>
        <w:ind w:left="3540"/>
        <w:jc w:val="both"/>
        <w:textAlignment w:val="baseline"/>
        <w:rPr>
          <w:rFonts w:ascii="Arial" w:eastAsia="Times New Roman" w:hAnsi="Arial"/>
          <w:sz w:val="24"/>
          <w:szCs w:val="24"/>
          <w:lang w:eastAsia="pt-BR"/>
        </w:rPr>
      </w:pPr>
    </w:p>
    <w:p w14:paraId="75127E8D"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618DE613"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1BC054AD" w14:textId="42DDA225"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nº </w:t>
      </w:r>
      <w:r w:rsidR="000E6241" w:rsidRPr="000E6241">
        <w:rPr>
          <w:rFonts w:ascii="Arial" w:eastAsia="Times New Roman" w:hAnsi="Arial"/>
          <w:color w:val="000000"/>
          <w:sz w:val="24"/>
          <w:szCs w:val="24"/>
          <w:shd w:val="clear" w:color="auto" w:fill="FFFFFF"/>
          <w:lang w:eastAsia="pt-BR"/>
        </w:rPr>
        <w:t>213</w:t>
      </w:r>
      <w:r w:rsidR="00C4716D" w:rsidRPr="000E6241">
        <w:rPr>
          <w:rFonts w:ascii="Arial" w:eastAsia="Times New Roman" w:hAnsi="Arial"/>
          <w:color w:val="000000" w:themeColor="text1"/>
          <w:sz w:val="24"/>
          <w:szCs w:val="24"/>
          <w:lang w:eastAsia="pt-BR"/>
        </w:rPr>
        <w:t>/202</w:t>
      </w:r>
      <w:r w:rsidR="5B84A045" w:rsidRPr="000E6241">
        <w:rPr>
          <w:rFonts w:ascii="Arial" w:eastAsia="Times New Roman" w:hAnsi="Arial"/>
          <w:color w:val="000000" w:themeColor="text1"/>
          <w:sz w:val="24"/>
          <w:szCs w:val="24"/>
          <w:lang w:eastAsia="pt-BR"/>
        </w:rPr>
        <w:t>6</w:t>
      </w:r>
      <w:r w:rsidRPr="6F8EEA26">
        <w:rPr>
          <w:rFonts w:ascii="Arial" w:eastAsia="Times New Roman" w:hAnsi="Arial"/>
          <w:color w:val="000000" w:themeColor="text1"/>
          <w:sz w:val="24"/>
          <w:szCs w:val="24"/>
          <w:lang w:eastAsia="pt-BR"/>
        </w:rPr>
        <w:t xml:space="preserve"> devidamente adjudicado, homologado e publicado, na forma da Lei, observados os Anexos </w:t>
      </w:r>
      <w:r w:rsidR="00A227B8" w:rsidRPr="6F8EEA26">
        <w:rPr>
          <w:rFonts w:ascii="Arial" w:eastAsia="Times New Roman" w:hAnsi="Arial"/>
          <w:color w:val="000000" w:themeColor="text1"/>
          <w:sz w:val="24"/>
          <w:szCs w:val="24"/>
          <w:lang w:eastAsia="pt-BR"/>
        </w:rPr>
        <w:t>I e II</w:t>
      </w:r>
      <w:r w:rsidRPr="6F8EEA26">
        <w:rPr>
          <w:rFonts w:ascii="Arial" w:eastAsia="Times New Roman" w:hAnsi="Arial"/>
          <w:color w:val="000000" w:themeColor="text1"/>
          <w:sz w:val="24"/>
          <w:szCs w:val="24"/>
          <w:lang w:eastAsia="pt-BR"/>
        </w:rPr>
        <w:t xml:space="preserve"> (Anexos </w:t>
      </w:r>
      <w:r w:rsidR="00A227B8" w:rsidRPr="6F8EEA26">
        <w:rPr>
          <w:rFonts w:ascii="Arial" w:eastAsia="Times New Roman" w:hAnsi="Arial"/>
          <w:color w:val="000000" w:themeColor="text1"/>
          <w:sz w:val="24"/>
          <w:szCs w:val="24"/>
          <w:lang w:eastAsia="pt-BR"/>
        </w:rPr>
        <w:t>II e IV</w:t>
      </w:r>
      <w:r w:rsidRPr="6F8EEA26">
        <w:rPr>
          <w:rFonts w:ascii="Arial" w:eastAsia="Times New Roman" w:hAnsi="Arial"/>
          <w:color w:val="000000" w:themeColor="text1"/>
          <w:sz w:val="24"/>
          <w:szCs w:val="24"/>
          <w:lang w:eastAsia="pt-BR"/>
        </w:rPr>
        <w:t xml:space="preserve"> do Edital) e respectivas atas de abertura e julgamento, mediante as cláusulas e condições seguintes:</w:t>
      </w:r>
    </w:p>
    <w:p w14:paraId="3C7D284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287FAEF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568453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PRIMEIRA – Do Objeto</w:t>
      </w:r>
    </w:p>
    <w:p w14:paraId="4C3563F8" w14:textId="2260B663" w:rsidR="00B73FC2" w:rsidRPr="00B73FC2" w:rsidRDefault="00B73FC2" w:rsidP="00B96A19">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O objeto do presente instrumento consiste na </w:t>
      </w:r>
      <w:r w:rsidR="00582CD4" w:rsidRPr="007B333D">
        <w:rPr>
          <w:rFonts w:ascii="Arial" w:eastAsia="Times New Roman" w:hAnsi="Arial"/>
          <w:color w:val="000000"/>
          <w:sz w:val="24"/>
          <w:szCs w:val="24"/>
          <w:shd w:val="clear" w:color="auto" w:fill="FFFFFF"/>
          <w:lang w:eastAsia="pt-BR"/>
        </w:rPr>
        <w:t xml:space="preserve">contratação de empresa especializada para prestação, sob demanda, de serviços de emissão, renovação, revogação e </w:t>
      </w:r>
      <w:r w:rsidR="00582CD4" w:rsidRPr="007B333D">
        <w:rPr>
          <w:rFonts w:ascii="Arial" w:eastAsia="Times New Roman" w:hAnsi="Arial"/>
          <w:color w:val="000000"/>
          <w:sz w:val="24"/>
          <w:szCs w:val="24"/>
          <w:shd w:val="clear" w:color="auto" w:fill="FFFFFF"/>
          <w:lang w:eastAsia="pt-BR"/>
        </w:rPr>
        <w:lastRenderedPageBreak/>
        <w:t>suporte de certificados digitais ICP-Brasil, com fornecimento eventual de tokens criptográficos nos itens que os prevejam</w:t>
      </w:r>
      <w:r w:rsidRPr="00B73FC2">
        <w:rPr>
          <w:rFonts w:ascii="Arial" w:eastAsia="Times New Roman" w:hAnsi="Arial"/>
          <w:color w:val="000000"/>
          <w:sz w:val="24"/>
          <w:szCs w:val="24"/>
          <w:shd w:val="clear" w:color="auto" w:fill="FFFFFF"/>
          <w:lang w:eastAsia="pt-BR"/>
        </w:rPr>
        <w:t>, nas condições estabelecidas no Termo de Referência.</w:t>
      </w:r>
    </w:p>
    <w:p w14:paraId="3748F204" w14:textId="77777777" w:rsidR="00B73FC2" w:rsidRPr="00B73FC2" w:rsidRDefault="00B73FC2" w:rsidP="005D3BD1">
      <w:pPr>
        <w:suppressAutoHyphens w:val="0"/>
        <w:spacing w:before="100" w:beforeAutospacing="1"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SEGUNDA – Da Vigência</w:t>
      </w:r>
    </w:p>
    <w:p w14:paraId="047963E4" w14:textId="1C421249" w:rsidR="00B73FC2" w:rsidRPr="007B333D" w:rsidRDefault="00B73FC2" w:rsidP="005D3BD1">
      <w:pPr>
        <w:spacing w:before="120" w:after="100" w:afterAutospacing="1" w:line="240" w:lineRule="auto"/>
        <w:jc w:val="both"/>
        <w:rPr>
          <w:rFonts w:ascii="Arial" w:eastAsia="Times New Roman" w:hAnsi="Arial"/>
          <w:sz w:val="24"/>
          <w:szCs w:val="24"/>
          <w:lang w:eastAsia="pt-BR"/>
        </w:rPr>
      </w:pPr>
      <w:r w:rsidRPr="007B333D">
        <w:rPr>
          <w:rFonts w:ascii="Arial" w:eastAsia="Times New Roman" w:hAnsi="Arial"/>
          <w:sz w:val="24"/>
          <w:szCs w:val="24"/>
          <w:lang w:eastAsia="pt-BR"/>
        </w:rPr>
        <w:t xml:space="preserve">O prazo de vigência do presente contrato é de </w:t>
      </w:r>
      <w:r w:rsidR="00582CD4" w:rsidRPr="007B333D">
        <w:rPr>
          <w:rFonts w:ascii="Arial" w:eastAsia="Times New Roman" w:hAnsi="Arial"/>
          <w:sz w:val="24"/>
          <w:szCs w:val="24"/>
          <w:lang w:eastAsia="pt-BR"/>
        </w:rPr>
        <w:t>36</w:t>
      </w:r>
      <w:r w:rsidRPr="007B333D">
        <w:rPr>
          <w:rFonts w:ascii="Arial" w:eastAsia="Times New Roman" w:hAnsi="Arial"/>
          <w:sz w:val="24"/>
          <w:szCs w:val="24"/>
          <w:lang w:eastAsia="pt-BR"/>
        </w:rPr>
        <w:t xml:space="preserve"> (</w:t>
      </w:r>
      <w:r w:rsidR="00582CD4" w:rsidRPr="007B333D">
        <w:rPr>
          <w:rFonts w:ascii="Arial" w:eastAsia="Times New Roman" w:hAnsi="Arial"/>
          <w:sz w:val="24"/>
          <w:szCs w:val="24"/>
          <w:lang w:eastAsia="pt-BR"/>
        </w:rPr>
        <w:t>trinta e seis</w:t>
      </w:r>
      <w:r w:rsidRPr="007B333D">
        <w:rPr>
          <w:rFonts w:ascii="Arial" w:eastAsia="Times New Roman" w:hAnsi="Arial"/>
          <w:sz w:val="24"/>
          <w:szCs w:val="24"/>
          <w:lang w:eastAsia="pt-BR"/>
        </w:rPr>
        <w:t xml:space="preserve">) meses, contados a partir da data da publicação do instrumento, podendo ser prorrogado por meio de termos aditivos, </w:t>
      </w:r>
      <w:r w:rsidRPr="007B333D">
        <w:rPr>
          <w:rFonts w:ascii="Arial" w:eastAsia="Times New Roman" w:hAnsi="Arial"/>
          <w:color w:val="000000"/>
          <w:sz w:val="24"/>
          <w:szCs w:val="24"/>
          <w:shd w:val="clear" w:color="auto" w:fill="FFFFFF"/>
          <w:lang w:eastAsia="pt-BR"/>
        </w:rPr>
        <w:t xml:space="preserve">desde que respeitada a vigência máxima decenal, com fulcro nos arts. 106 e 107, ambos da Lei Federal nº 14.133/21. </w:t>
      </w:r>
    </w:p>
    <w:p w14:paraId="3FF9CC8A" w14:textId="77777777" w:rsidR="00B73FC2" w:rsidRPr="007B333D" w:rsidRDefault="00B73FC2" w:rsidP="00131480">
      <w:pPr>
        <w:spacing w:before="100" w:beforeAutospacing="1" w:after="165" w:line="240" w:lineRule="auto"/>
        <w:jc w:val="both"/>
        <w:rPr>
          <w:rFonts w:ascii="Arial" w:eastAsia="Times New Roman" w:hAnsi="Arial"/>
          <w:sz w:val="24"/>
          <w:szCs w:val="24"/>
          <w:lang w:eastAsia="pt-BR"/>
        </w:rPr>
      </w:pPr>
      <w:r w:rsidRPr="007B333D">
        <w:rPr>
          <w:rFonts w:ascii="Arial" w:eastAsia="Times New Roman" w:hAnsi="Arial"/>
          <w:b/>
          <w:bCs/>
          <w:sz w:val="24"/>
          <w:szCs w:val="24"/>
          <w:lang w:eastAsia="pt-BR"/>
        </w:rPr>
        <w:t>Subcláusula Primeira:</w:t>
      </w:r>
      <w:r w:rsidRPr="007B333D">
        <w:rPr>
          <w:rFonts w:ascii="Arial" w:eastAsia="Times New Roman" w:hAnsi="Arial"/>
          <w:sz w:val="24"/>
          <w:szCs w:val="24"/>
          <w:lang w:eastAsia="pt-BR"/>
        </w:rPr>
        <w:t xml:space="preserve"> A cada exercício, o Contratante atestará a existência de créditos orçamentários vinculados à contratação e a vantagem em sua manutenção.</w:t>
      </w:r>
    </w:p>
    <w:p w14:paraId="6D289223" w14:textId="77777777" w:rsidR="00B73FC2" w:rsidRPr="007B333D" w:rsidRDefault="00B73FC2" w:rsidP="437BB2D9">
      <w:pPr>
        <w:spacing w:before="100" w:beforeAutospacing="1" w:after="360" w:line="240" w:lineRule="auto"/>
        <w:jc w:val="both"/>
        <w:rPr>
          <w:rFonts w:ascii="Arial" w:eastAsia="Times New Roman" w:hAnsi="Arial"/>
          <w:sz w:val="24"/>
          <w:szCs w:val="24"/>
          <w:lang w:eastAsia="pt-BR"/>
        </w:rPr>
      </w:pPr>
      <w:r w:rsidRPr="007B333D">
        <w:rPr>
          <w:rFonts w:ascii="Arial" w:eastAsia="Times New Roman" w:hAnsi="Arial"/>
          <w:b/>
          <w:bCs/>
          <w:sz w:val="24"/>
          <w:szCs w:val="24"/>
          <w:lang w:eastAsia="pt-BR"/>
        </w:rPr>
        <w:t>Subcláusula Segunda:</w:t>
      </w:r>
      <w:r w:rsidRPr="007B333D">
        <w:rPr>
          <w:rFonts w:ascii="Arial" w:eastAsia="Times New Roman"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487B37E9" w14:textId="77777777" w:rsidR="00050BB6" w:rsidRPr="00B73FC2" w:rsidRDefault="00050BB6" w:rsidP="437BB2D9">
      <w:pPr>
        <w:spacing w:before="100" w:beforeAutospacing="1" w:after="360" w:line="240" w:lineRule="auto"/>
        <w:jc w:val="both"/>
        <w:rPr>
          <w:rFonts w:ascii="Arial" w:eastAsia="Times New Roman" w:hAnsi="Arial"/>
          <w:sz w:val="24"/>
          <w:szCs w:val="24"/>
          <w:lang w:eastAsia="pt-BR"/>
        </w:rPr>
      </w:pPr>
      <w:r w:rsidRPr="007B333D">
        <w:rPr>
          <w:rFonts w:ascii="Arial" w:eastAsia="Times New Roman" w:hAnsi="Arial"/>
          <w:b/>
          <w:sz w:val="24"/>
          <w:szCs w:val="24"/>
          <w:lang w:eastAsia="pt-BR"/>
        </w:rPr>
        <w:t>Subcláusula Terceira</w:t>
      </w:r>
      <w:r w:rsidRPr="007B333D">
        <w:rPr>
          <w:rFonts w:ascii="Arial" w:eastAsia="Times New Roman" w:hAnsi="Arial"/>
          <w:sz w:val="24"/>
          <w:szCs w:val="24"/>
          <w:lang w:eastAsia="pt-BR"/>
        </w:rPr>
        <w:t>: Transcorridos 5 (cinco) anos de vigência, a prorrogação deverá ser precedida de pesquisa de preços, observados, no que for cabível, os parâmetros estabelecidos na Resolução da Secretaria de Estado de Planejamento e Gestão nº 102, de 29 de dezembro de 2022 ou outra norma que a substitua.</w:t>
      </w:r>
    </w:p>
    <w:p w14:paraId="5C131E06"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6473A857"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440DFB7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67756A6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1E8017FC"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3324F03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2B206DB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4.3. Comunicar ao(à) Contratado(a), por escrito, a respeito da supressão ou acréscimo contratuais mencionados neste instrumento, encaminhando o respectivo termo aditivo para ser assinado;</w:t>
      </w:r>
    </w:p>
    <w:p w14:paraId="161E938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2E0E476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74D7394C" w14:textId="77777777" w:rsidR="00B73FC2" w:rsidRPr="00B73FC2" w:rsidRDefault="00B73FC2" w:rsidP="00131480">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7FBE1FD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3BD8E927"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0B7559D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3004F47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49240F4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 Fornecer o objeto em perfeito estado, e prestar o serviço pertinente, no prazo, local, quantidade, qualidade e condições estabelecidos, cumprindo fielmente todas as disposições constantes deste contrato e seu(s) anexo(s);</w:t>
      </w:r>
    </w:p>
    <w:p w14:paraId="076B665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3E421D5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096CE84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3218AD5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5.5. Comunicar ao Contratante, imediatamente e por escrito, qualquer alteração que possa comprometer a execução dos serviços ou a comunicação entre as partes;</w:t>
      </w:r>
    </w:p>
    <w:p w14:paraId="77BD99A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3FBC490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35495AC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5A2CF6C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0A03689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3FD022DA" w14:textId="77777777" w:rsidR="00B73FC2" w:rsidRDefault="00B73FC2" w:rsidP="002E7619">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2ED5CF4D" w14:textId="77777777" w:rsidR="001043C0" w:rsidRPr="00E03D58" w:rsidRDefault="001043C0" w:rsidP="002E7619">
      <w:pPr>
        <w:pStyle w:val="textojustificado"/>
        <w:suppressAutoHyphens/>
        <w:spacing w:before="120" w:beforeAutospacing="0" w:after="120" w:afterAutospacing="0"/>
        <w:ind w:right="120"/>
        <w:jc w:val="both"/>
        <w:rPr>
          <w:rFonts w:ascii="Arial" w:hAnsi="Arial" w:cs="Arial"/>
          <w:color w:val="000000"/>
        </w:rPr>
      </w:pPr>
      <w:r w:rsidRPr="00050BB6">
        <w:rPr>
          <w:rFonts w:ascii="Arial" w:hAnsi="Arial" w:cs="Arial"/>
          <w:color w:val="000000"/>
        </w:rPr>
        <w:t xml:space="preserve">5.12 Cumprir, ao longo de toda a execução contratual, a reserva de cargos prevista em lei para pessoa com deficiência, para reabilitado da Previdência Social ou para aprendiz, bem como as reservas de cargos previstas em outras normas específicas </w:t>
      </w:r>
      <w:r w:rsidRPr="007B333D">
        <w:rPr>
          <w:rFonts w:ascii="Arial" w:hAnsi="Arial" w:cs="Arial"/>
          <w:color w:val="000000"/>
        </w:rPr>
        <w:t>(</w:t>
      </w:r>
      <w:r w:rsidR="00D75ABC" w:rsidRPr="007B333D">
        <w:rPr>
          <w:rFonts w:ascii="Arial" w:hAnsi="Arial" w:cs="Arial"/>
          <w:color w:val="000000"/>
        </w:rPr>
        <w:t>nos termos do inc. XVII do art. 92 e do art. 116 da Lei 14.133/2021).</w:t>
      </w:r>
    </w:p>
    <w:p w14:paraId="5B7E8919" w14:textId="77777777" w:rsidR="00B73FC2" w:rsidRPr="005D3BD1" w:rsidRDefault="001043C0" w:rsidP="002E7619">
      <w:pPr>
        <w:pStyle w:val="textojustificado"/>
        <w:suppressAutoHyphens/>
        <w:spacing w:before="120" w:beforeAutospacing="0" w:after="360" w:afterAutospacing="0"/>
        <w:ind w:left="600" w:right="120"/>
        <w:jc w:val="both"/>
        <w:rPr>
          <w:rFonts w:ascii="Arial" w:hAnsi="Arial" w:cs="Arial"/>
          <w:color w:val="000000"/>
        </w:rPr>
      </w:pPr>
      <w:r w:rsidRPr="00050BB6">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205E72E7"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SEXTA – Da Proteção de Dados Pessoais</w:t>
      </w:r>
    </w:p>
    <w:p w14:paraId="626AD431" w14:textId="77777777" w:rsidR="00D75ABC" w:rsidRPr="007B333D" w:rsidRDefault="00D75ABC" w:rsidP="002E7619">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 xml:space="preserve">6.1. É dever das partes observar e cumprir as regras impostas pela Lei Geral de Proteção de Dados (Lei n.º 13.709/18), suas alterações e regulamentações posteriores, bem como as diretrizes estabelecidas pela Política Nacional de Proteção </w:t>
      </w:r>
      <w:r w:rsidRPr="007B333D">
        <w:rPr>
          <w:rFonts w:ascii="Arial" w:eastAsia="Times New Roman" w:hAnsi="Arial"/>
          <w:color w:val="000000"/>
          <w:sz w:val="24"/>
          <w:szCs w:val="24"/>
          <w:lang w:eastAsia="pt-BR"/>
        </w:rPr>
        <w:lastRenderedPageBreak/>
        <w:t>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75B588F" w14:textId="77777777" w:rsidR="00D75ABC" w:rsidRPr="007B333D" w:rsidRDefault="00D75ABC" w:rsidP="002E7619">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466129FC" w14:textId="77777777" w:rsidR="00D75ABC" w:rsidRPr="007B333D" w:rsidRDefault="00D75ABC" w:rsidP="002E7619">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18947FB1" w14:textId="77777777" w:rsidR="00D75ABC" w:rsidRPr="007B333D" w:rsidRDefault="00D75ABC" w:rsidP="002E7619">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13F3664C" w14:textId="77777777" w:rsidR="00D75ABC" w:rsidRPr="007B333D" w:rsidRDefault="00D75ABC" w:rsidP="002E7619">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7BA81F89" w14:textId="77777777" w:rsidR="00D75ABC" w:rsidRPr="007B333D" w:rsidRDefault="00D75ABC" w:rsidP="002E7619">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7BCED83B" w14:textId="77777777" w:rsidR="00D75ABC" w:rsidRPr="007B333D" w:rsidRDefault="00D75ABC" w:rsidP="00D75ABC">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494A4D3D" w14:textId="77777777" w:rsidR="00D75ABC" w:rsidRPr="007B333D" w:rsidRDefault="00D75ABC" w:rsidP="00D75ABC">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4281F61A" w14:textId="77777777" w:rsidR="00D75ABC" w:rsidRPr="007B333D" w:rsidRDefault="00D75ABC" w:rsidP="00D75ABC">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0ECB0E3A" w14:textId="77777777" w:rsidR="00D75ABC" w:rsidRPr="007B333D" w:rsidRDefault="00D75ABC" w:rsidP="00D75ABC">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lastRenderedPageBreak/>
        <w:t>Subcláusula Única: A comunicação mencionada no item 6.9 desta Cláusula deverá ser enviada para o e-mail: encarregado@mpmg.mp.br, devendo trazer em seu bojo, no mínimo, as seguintes informações:</w:t>
      </w:r>
    </w:p>
    <w:p w14:paraId="1EED8530" w14:textId="77777777" w:rsidR="00D75ABC" w:rsidRPr="007B333D" w:rsidRDefault="00D75ABC" w:rsidP="00D75ABC">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I - a descrição e a natureza dos dados pessoais afetados;</w:t>
      </w:r>
    </w:p>
    <w:p w14:paraId="191B4C2B" w14:textId="77777777" w:rsidR="00D75ABC" w:rsidRPr="007B333D" w:rsidRDefault="00D75ABC" w:rsidP="00D75ABC">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II - as informações sobre os titulares envolvidos;</w:t>
      </w:r>
    </w:p>
    <w:p w14:paraId="4745DD45" w14:textId="77777777" w:rsidR="00D75ABC" w:rsidRPr="007B333D" w:rsidRDefault="00D75ABC" w:rsidP="00D75ABC">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5E467D20" w14:textId="77777777" w:rsidR="00D75ABC" w:rsidRPr="007B333D" w:rsidRDefault="00D75ABC" w:rsidP="00D75ABC">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IV - os riscos relacionados ao incidente;</w:t>
      </w:r>
    </w:p>
    <w:p w14:paraId="513B2564" w14:textId="77777777" w:rsidR="00D75ABC" w:rsidRPr="007B333D" w:rsidRDefault="00D75ABC" w:rsidP="00D75ABC">
      <w:pPr>
        <w:spacing w:before="120" w:after="120" w:line="240" w:lineRule="auto"/>
        <w:ind w:right="119"/>
        <w:jc w:val="both"/>
        <w:rPr>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V - os motivos da demora, no caso de a comunicação não ter sido imediata; e</w:t>
      </w:r>
    </w:p>
    <w:p w14:paraId="65165554" w14:textId="77777777" w:rsidR="00D75ABC" w:rsidRDefault="00D75ABC" w:rsidP="00D75ABC">
      <w:pPr>
        <w:spacing w:before="120" w:after="120" w:line="240" w:lineRule="auto"/>
        <w:ind w:right="119"/>
        <w:jc w:val="both"/>
        <w:rPr>
          <w:ins w:id="161" w:author="Dari Ruiz" w:date="2025-03-25T07:39:00Z"/>
          <w:rFonts w:ascii="Arial" w:eastAsia="Times New Roman" w:hAnsi="Arial"/>
          <w:color w:val="000000"/>
          <w:sz w:val="24"/>
          <w:szCs w:val="24"/>
          <w:lang w:eastAsia="pt-BR"/>
        </w:rPr>
      </w:pPr>
      <w:r w:rsidRPr="007B333D">
        <w:rPr>
          <w:rFonts w:ascii="Arial" w:eastAsia="Times New Roman" w:hAnsi="Arial"/>
          <w:color w:val="000000"/>
          <w:sz w:val="24"/>
          <w:szCs w:val="24"/>
          <w:lang w:eastAsia="pt-BR"/>
        </w:rPr>
        <w:t>VI - as medidas que foram ou que serão adotadas para reverter ou mitigar os efeitos do prejuízo.</w:t>
      </w:r>
    </w:p>
    <w:p w14:paraId="24D455DA"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CLÁUSULA SÉTIMA – Cláusula Declaratória e Compromissória Anticorrupção </w:t>
      </w:r>
    </w:p>
    <w:p w14:paraId="00EE59F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52FE6DC3"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05C5B68C"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0CF8DC99"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423394D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4FE23CAC"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353E6548" w14:textId="77777777" w:rsidR="00B73FC2" w:rsidRPr="00B73FC2" w:rsidRDefault="00B73FC2" w:rsidP="005D3BD1">
      <w:pPr>
        <w:spacing w:before="120" w:after="36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w:t>
      </w:r>
      <w:r w:rsidRPr="00B73FC2">
        <w:rPr>
          <w:rFonts w:ascii="Arial" w:eastAsia="Times New Roman" w:hAnsi="Arial"/>
          <w:sz w:val="24"/>
          <w:szCs w:val="24"/>
          <w:lang w:eastAsia="pt-BR"/>
        </w:rPr>
        <w:lastRenderedPageBreak/>
        <w:t>qualquer ônus ou penalidade, respondendo o(a) Contratado(a), ainda, sobre eventuais perdas e danos.</w:t>
      </w:r>
    </w:p>
    <w:p w14:paraId="35C049F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OITAVA – Da Subcontratação</w:t>
      </w:r>
    </w:p>
    <w:p w14:paraId="1D90A0A4" w14:textId="63F5EF4D" w:rsidR="00B73FC2" w:rsidRPr="007B333D" w:rsidRDefault="00B73FC2" w:rsidP="1E8BA1E7">
      <w:pPr>
        <w:spacing w:before="100" w:beforeAutospacing="1" w:after="165" w:line="240" w:lineRule="auto"/>
        <w:jc w:val="both"/>
        <w:rPr>
          <w:rFonts w:ascii="Arial" w:eastAsia="Times New Roman" w:hAnsi="Arial"/>
          <w:sz w:val="24"/>
          <w:szCs w:val="24"/>
          <w:lang w:eastAsia="pt-BR"/>
        </w:rPr>
      </w:pPr>
      <w:r w:rsidRPr="007B333D">
        <w:rPr>
          <w:rFonts w:ascii="Arial" w:eastAsia="Times New Roman" w:hAnsi="Arial"/>
          <w:sz w:val="24"/>
          <w:szCs w:val="24"/>
          <w:lang w:eastAsia="pt-BR"/>
        </w:rPr>
        <w:t xml:space="preserve">É permitida a subcontratação parcial do objeto, </w:t>
      </w:r>
      <w:r w:rsidR="003A79C5" w:rsidRPr="007B333D">
        <w:rPr>
          <w:rFonts w:ascii="Arial" w:eastAsia="Times New Roman" w:hAnsi="Arial"/>
          <w:sz w:val="24"/>
          <w:szCs w:val="24"/>
          <w:lang w:eastAsia="pt-BR"/>
        </w:rPr>
        <w:t>nas condições</w:t>
      </w:r>
      <w:r w:rsidR="00582CD4" w:rsidRPr="007B333D">
        <w:rPr>
          <w:rFonts w:ascii="Arial" w:eastAsia="Times New Roman" w:hAnsi="Arial"/>
          <w:sz w:val="24"/>
          <w:szCs w:val="24"/>
          <w:lang w:eastAsia="pt-BR"/>
        </w:rPr>
        <w:t xml:space="preserve"> do item 10 do Termo de Referência. </w:t>
      </w:r>
    </w:p>
    <w:p w14:paraId="7A9BEECD" w14:textId="7D052529" w:rsidR="00582CD4" w:rsidRPr="007B333D" w:rsidRDefault="00B73FC2" w:rsidP="00131480">
      <w:pPr>
        <w:spacing w:before="100" w:beforeAutospacing="1" w:after="100" w:afterAutospacing="1" w:line="240" w:lineRule="auto"/>
        <w:jc w:val="both"/>
        <w:rPr>
          <w:rFonts w:ascii="Arial" w:eastAsia="Times New Roman" w:hAnsi="Arial"/>
          <w:sz w:val="24"/>
          <w:szCs w:val="24"/>
          <w:lang w:eastAsia="pt-BR"/>
        </w:rPr>
      </w:pPr>
      <w:r w:rsidRPr="007B333D">
        <w:rPr>
          <w:rFonts w:ascii="Arial" w:eastAsia="Times New Roman" w:hAnsi="Arial"/>
          <w:b/>
          <w:bCs/>
          <w:sz w:val="24"/>
          <w:szCs w:val="24"/>
          <w:lang w:eastAsia="pt-BR"/>
        </w:rPr>
        <w:t>Subcláusula Primeira:</w:t>
      </w:r>
      <w:r w:rsidRPr="007B333D">
        <w:rPr>
          <w:rFonts w:ascii="Arial" w:eastAsia="Times New Roman" w:hAnsi="Arial"/>
          <w:sz w:val="24"/>
          <w:szCs w:val="24"/>
          <w:lang w:eastAsia="pt-BR"/>
        </w:rPr>
        <w:t xml:space="preserve"> A subcontratação parcial será permitida </w:t>
      </w:r>
      <w:r w:rsidR="00582CD4" w:rsidRPr="007B333D">
        <w:rPr>
          <w:rFonts w:ascii="Arial" w:eastAsia="Times New Roman" w:hAnsi="Arial"/>
          <w:sz w:val="24"/>
          <w:szCs w:val="24"/>
          <w:lang w:eastAsia="pt-BR"/>
        </w:rPr>
        <w:t>nas seguintes hipóteses:</w:t>
      </w:r>
    </w:p>
    <w:p w14:paraId="3B61496F" w14:textId="77777777" w:rsidR="00582CD4" w:rsidRPr="007B333D" w:rsidRDefault="00582CD4" w:rsidP="00582CD4">
      <w:pPr>
        <w:spacing w:before="100" w:beforeAutospacing="1" w:after="100" w:afterAutospacing="1" w:line="240" w:lineRule="auto"/>
        <w:jc w:val="both"/>
        <w:rPr>
          <w:rFonts w:ascii="Arial" w:eastAsia="Times New Roman" w:hAnsi="Arial"/>
          <w:sz w:val="24"/>
          <w:szCs w:val="24"/>
          <w:lang w:eastAsia="pt-BR"/>
        </w:rPr>
      </w:pPr>
      <w:r w:rsidRPr="007B333D">
        <w:rPr>
          <w:rFonts w:ascii="Arial" w:eastAsia="Times New Roman" w:hAnsi="Arial"/>
          <w:sz w:val="24"/>
          <w:szCs w:val="24"/>
          <w:lang w:eastAsia="pt-BR"/>
        </w:rPr>
        <w:t>I - Atuação da Autoridade Certificadora responsável pela emissão, renovação e revogação dos certificados;</w:t>
      </w:r>
    </w:p>
    <w:p w14:paraId="1E4AF135" w14:textId="77777777" w:rsidR="00582CD4" w:rsidRPr="007B333D" w:rsidRDefault="00582CD4" w:rsidP="00582CD4">
      <w:pPr>
        <w:spacing w:before="100" w:beforeAutospacing="1" w:after="100" w:afterAutospacing="1" w:line="240" w:lineRule="auto"/>
        <w:jc w:val="both"/>
        <w:rPr>
          <w:rFonts w:ascii="Arial" w:eastAsia="Times New Roman" w:hAnsi="Arial"/>
          <w:sz w:val="24"/>
          <w:szCs w:val="24"/>
          <w:lang w:eastAsia="pt-BR"/>
        </w:rPr>
      </w:pPr>
      <w:r w:rsidRPr="007B333D">
        <w:rPr>
          <w:rFonts w:ascii="Arial" w:eastAsia="Times New Roman" w:hAnsi="Arial"/>
          <w:sz w:val="24"/>
          <w:szCs w:val="24"/>
          <w:lang w:eastAsia="pt-BR"/>
        </w:rPr>
        <w:t>II - Atuação de Autoridade de Registro, Prestador de Serviço Biométrico - PSBio, Prestador de Serviço de Confiança - PSC, Prestador de Serviço de Suporte - PSS ou outra entidade cuja participação seja admitida pelos normativos da ICP-Brasil;</w:t>
      </w:r>
    </w:p>
    <w:p w14:paraId="3C14357A" w14:textId="77777777" w:rsidR="00582CD4" w:rsidRPr="007B333D" w:rsidRDefault="00582CD4" w:rsidP="00582CD4">
      <w:pPr>
        <w:spacing w:before="100" w:beforeAutospacing="1" w:after="100" w:afterAutospacing="1" w:line="240" w:lineRule="auto"/>
        <w:jc w:val="both"/>
        <w:rPr>
          <w:rFonts w:ascii="Arial" w:eastAsia="Times New Roman" w:hAnsi="Arial"/>
          <w:sz w:val="24"/>
          <w:szCs w:val="24"/>
          <w:lang w:eastAsia="pt-BR"/>
        </w:rPr>
      </w:pPr>
      <w:r w:rsidRPr="007B333D">
        <w:rPr>
          <w:rFonts w:ascii="Arial" w:eastAsia="Times New Roman" w:hAnsi="Arial"/>
          <w:sz w:val="24"/>
          <w:szCs w:val="24"/>
          <w:lang w:eastAsia="pt-BR"/>
        </w:rPr>
        <w:t>III - Realização de atendimento presencial em postos pertencentes à rede da Autoridade Certificadora ou de Autoridade de Registro formalmente vinculada à cadeia de certificação utilizada pela CONTRATADA;</w:t>
      </w:r>
    </w:p>
    <w:p w14:paraId="6E545E23" w14:textId="77777777" w:rsidR="00582CD4" w:rsidRPr="007B333D" w:rsidRDefault="00582CD4" w:rsidP="00582CD4">
      <w:pPr>
        <w:spacing w:before="100" w:beforeAutospacing="1" w:after="100" w:afterAutospacing="1" w:line="240" w:lineRule="auto"/>
        <w:jc w:val="both"/>
        <w:rPr>
          <w:rFonts w:ascii="Arial" w:eastAsia="Times New Roman" w:hAnsi="Arial"/>
          <w:sz w:val="24"/>
          <w:szCs w:val="24"/>
          <w:lang w:eastAsia="pt-BR"/>
        </w:rPr>
      </w:pPr>
      <w:r w:rsidRPr="007B333D">
        <w:rPr>
          <w:rFonts w:ascii="Arial" w:eastAsia="Times New Roman" w:hAnsi="Arial"/>
          <w:sz w:val="24"/>
          <w:szCs w:val="24"/>
          <w:lang w:eastAsia="pt-BR"/>
        </w:rPr>
        <w:t>IV - Execução de atividades acessórias de suporte, agendamento, hospedagem de plataforma, transporte ou entrega rastreável dos tokens e demais serviços auxiliares que não impliquem transferência da gestão contratual; e</w:t>
      </w:r>
    </w:p>
    <w:p w14:paraId="35AC563B" w14:textId="77777777" w:rsidR="00582CD4" w:rsidRPr="007B333D" w:rsidRDefault="00582CD4" w:rsidP="00582CD4">
      <w:pPr>
        <w:spacing w:before="100" w:beforeAutospacing="1" w:after="100" w:afterAutospacing="1" w:line="240" w:lineRule="auto"/>
        <w:jc w:val="both"/>
        <w:rPr>
          <w:rFonts w:ascii="Arial" w:eastAsia="Times New Roman" w:hAnsi="Arial"/>
          <w:sz w:val="24"/>
          <w:szCs w:val="24"/>
          <w:lang w:eastAsia="pt-BR"/>
        </w:rPr>
      </w:pPr>
      <w:r w:rsidRPr="007B333D">
        <w:rPr>
          <w:rFonts w:ascii="Arial" w:eastAsia="Times New Roman" w:hAnsi="Arial"/>
          <w:sz w:val="24"/>
          <w:szCs w:val="24"/>
          <w:lang w:eastAsia="pt-BR"/>
        </w:rPr>
        <w:t>V - Outras atividades acessórias previamente autorizadas pela CONTRATANTE.</w:t>
      </w:r>
    </w:p>
    <w:p w14:paraId="603B2E71" w14:textId="77777777" w:rsidR="00B73FC2" w:rsidRPr="007B333D" w:rsidRDefault="00B73FC2" w:rsidP="00131480">
      <w:pPr>
        <w:spacing w:before="100" w:beforeAutospacing="1" w:after="100" w:afterAutospacing="1" w:line="240" w:lineRule="auto"/>
        <w:jc w:val="both"/>
        <w:rPr>
          <w:rFonts w:ascii="Arial" w:eastAsia="Times New Roman" w:hAnsi="Arial"/>
          <w:sz w:val="24"/>
          <w:szCs w:val="24"/>
          <w:lang w:eastAsia="pt-BR"/>
        </w:rPr>
      </w:pPr>
      <w:r w:rsidRPr="007B333D">
        <w:rPr>
          <w:rFonts w:ascii="Arial" w:eastAsia="Times New Roman" w:hAnsi="Arial"/>
          <w:b/>
          <w:bCs/>
          <w:sz w:val="24"/>
          <w:szCs w:val="24"/>
          <w:lang w:eastAsia="pt-BR"/>
        </w:rPr>
        <w:t>Subcláusula Segunda:</w:t>
      </w:r>
      <w:r w:rsidRPr="007B333D">
        <w:rPr>
          <w:rFonts w:ascii="Arial" w:eastAsia="Times New Roman" w:hAnsi="Arial"/>
          <w:sz w:val="24"/>
          <w:szCs w:val="24"/>
          <w:lang w:eastAsia="pt-BR"/>
        </w:rPr>
        <w:t xml:space="preserve"> A subcontratação depende de autorização prévia do Contratante. Para tanto, o(a) Contratado(a) deverá apresentar documentação que comprove a capacidade técnica do(a) subcontratado(a), que será avaliada pela Administração e juntada aos autos do processo correspondente.</w:t>
      </w:r>
    </w:p>
    <w:p w14:paraId="59718BA0" w14:textId="77777777" w:rsidR="00B73FC2" w:rsidRPr="007B333D" w:rsidRDefault="00B73FC2" w:rsidP="00131480">
      <w:pPr>
        <w:spacing w:before="100" w:beforeAutospacing="1" w:after="100" w:afterAutospacing="1" w:line="240" w:lineRule="auto"/>
        <w:jc w:val="both"/>
        <w:rPr>
          <w:rFonts w:ascii="Arial" w:eastAsia="Times New Roman" w:hAnsi="Arial"/>
          <w:sz w:val="24"/>
          <w:szCs w:val="24"/>
          <w:lang w:eastAsia="pt-BR"/>
        </w:rPr>
      </w:pPr>
      <w:r w:rsidRPr="007B333D">
        <w:rPr>
          <w:rFonts w:ascii="Arial" w:eastAsia="Times New Roman" w:hAnsi="Arial"/>
          <w:b/>
          <w:bCs/>
          <w:sz w:val="24"/>
          <w:szCs w:val="24"/>
          <w:lang w:eastAsia="pt-BR"/>
        </w:rPr>
        <w:t>Subcláusula Terceira:</w:t>
      </w:r>
      <w:r w:rsidRPr="007B333D">
        <w:rPr>
          <w:rFonts w:ascii="Arial" w:eastAsia="Times New Roman" w:hAnsi="Arial"/>
          <w:sz w:val="24"/>
          <w:szCs w:val="24"/>
          <w:lang w:eastAsia="pt-BR"/>
        </w:rPr>
        <w:t xml:space="preserve"> O(A) Contratado(a) permanecerá integralmente responsável pela perfeita execução contratual, cabendo-lhe realizar a supervisão e coordenação das atividades do(a) subcontratado(a), bem como responder perante o Contratante pelo rigoroso cumprimento das obrigações contratuais correspondentes ao objeto da subcontratação.</w:t>
      </w:r>
    </w:p>
    <w:p w14:paraId="74066C83" w14:textId="77777777" w:rsidR="00B73FC2" w:rsidRPr="007B333D" w:rsidRDefault="00B73FC2" w:rsidP="00131480">
      <w:pPr>
        <w:spacing w:before="100" w:beforeAutospacing="1" w:after="100" w:afterAutospacing="1" w:line="240" w:lineRule="auto"/>
        <w:jc w:val="both"/>
        <w:rPr>
          <w:rFonts w:ascii="Arial" w:eastAsia="Times New Roman" w:hAnsi="Arial"/>
          <w:sz w:val="24"/>
          <w:szCs w:val="24"/>
          <w:lang w:eastAsia="pt-BR"/>
        </w:rPr>
      </w:pPr>
      <w:r w:rsidRPr="007B333D">
        <w:rPr>
          <w:rFonts w:ascii="Arial" w:eastAsia="Times New Roman" w:hAnsi="Arial"/>
          <w:b/>
          <w:bCs/>
          <w:sz w:val="24"/>
          <w:szCs w:val="24"/>
          <w:lang w:eastAsia="pt-BR"/>
        </w:rPr>
        <w:t>Subcláusula Quarta:</w:t>
      </w:r>
      <w:r w:rsidRPr="007B333D">
        <w:rPr>
          <w:rFonts w:ascii="Arial" w:eastAsia="Times New Roman" w:hAnsi="Arial"/>
          <w:sz w:val="24"/>
          <w:szCs w:val="24"/>
          <w:lang w:eastAsia="pt-BR"/>
        </w:rPr>
        <w:t xml:space="preserve"> É vedada a subcontratação:</w:t>
      </w:r>
    </w:p>
    <w:p w14:paraId="357DD34E" w14:textId="0041F3B6" w:rsidR="00B73FC2" w:rsidRPr="007B333D" w:rsidRDefault="00B73FC2" w:rsidP="611D2D95">
      <w:pPr>
        <w:spacing w:before="100" w:beforeAutospacing="1" w:after="100" w:afterAutospacing="1" w:line="240" w:lineRule="auto"/>
        <w:jc w:val="both"/>
        <w:rPr>
          <w:rFonts w:ascii="Arial" w:eastAsia="Times New Roman" w:hAnsi="Arial"/>
          <w:sz w:val="24"/>
          <w:szCs w:val="24"/>
          <w:lang w:eastAsia="pt-BR"/>
        </w:rPr>
      </w:pPr>
      <w:r w:rsidRPr="007B333D">
        <w:rPr>
          <w:rFonts w:ascii="Arial" w:eastAsia="Times New Roman" w:hAnsi="Arial"/>
          <w:sz w:val="24"/>
          <w:szCs w:val="24"/>
          <w:lang w:eastAsia="pt-BR"/>
        </w:rPr>
        <w:t>1. Total do objeto</w:t>
      </w:r>
      <w:r w:rsidR="37580236" w:rsidRPr="007B333D">
        <w:rPr>
          <w:rFonts w:ascii="Arial" w:eastAsia="Times New Roman" w:hAnsi="Arial"/>
          <w:sz w:val="24"/>
          <w:szCs w:val="24"/>
          <w:lang w:eastAsia="pt-BR"/>
        </w:rPr>
        <w:t>, nos moldes previstos no item 10.1 e seguintes do Termo de Referência</w:t>
      </w:r>
      <w:r w:rsidRPr="007B333D">
        <w:rPr>
          <w:rFonts w:ascii="Arial" w:eastAsia="Times New Roman" w:hAnsi="Arial"/>
          <w:sz w:val="24"/>
          <w:szCs w:val="24"/>
          <w:lang w:eastAsia="pt-BR"/>
        </w:rPr>
        <w:t>;</w:t>
      </w:r>
    </w:p>
    <w:p w14:paraId="37201899" w14:textId="77777777" w:rsidR="00B73FC2" w:rsidRPr="00B73FC2" w:rsidRDefault="00B73FC2" w:rsidP="005D3BD1">
      <w:pPr>
        <w:spacing w:before="100" w:beforeAutospacing="1" w:after="360" w:line="240" w:lineRule="auto"/>
        <w:jc w:val="both"/>
        <w:rPr>
          <w:rFonts w:ascii="Arial" w:eastAsia="Times New Roman" w:hAnsi="Arial"/>
          <w:sz w:val="24"/>
          <w:szCs w:val="24"/>
          <w:lang w:eastAsia="pt-BR"/>
        </w:rPr>
      </w:pPr>
      <w:r w:rsidRPr="007B333D">
        <w:rPr>
          <w:rFonts w:ascii="Arial" w:eastAsia="Times New Roman" w:hAnsi="Arial"/>
          <w:sz w:val="24"/>
          <w:szCs w:val="24"/>
          <w:lang w:eastAsia="pt-BR"/>
        </w:rPr>
        <w:t xml:space="preserve">2. De pessoa física ou jurídica, se aquela ou os dirigentes desta mantiverem vínculo de natureza técnica, comercial, econômica, financeira, trabalhista ou civil com </w:t>
      </w:r>
      <w:r w:rsidRPr="007B333D">
        <w:rPr>
          <w:rFonts w:ascii="Arial" w:eastAsia="Times New Roman" w:hAnsi="Arial"/>
          <w:sz w:val="24"/>
          <w:szCs w:val="24"/>
          <w:lang w:eastAsia="pt-BR"/>
        </w:rPr>
        <w:lastRenderedPageBreak/>
        <w:t>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655C877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29C4B612"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7A8996F8"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719E6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20D6CE6E" w14:textId="55B1B62D" w:rsidR="00B73FC2" w:rsidRPr="00B73FC2" w:rsidRDefault="00B73FC2" w:rsidP="494E6F33">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despesas com a execução deste instrumento correrão à conta da dotação orçamentária n° </w:t>
      </w:r>
      <w:r w:rsidR="2098D2F2" w:rsidRPr="007B333D">
        <w:rPr>
          <w:rFonts w:ascii="Arial" w:eastAsia="Times New Roman" w:hAnsi="Arial"/>
          <w:color w:val="000000" w:themeColor="text1"/>
          <w:sz w:val="24"/>
          <w:szCs w:val="24"/>
          <w:lang w:eastAsia="pt-BR"/>
        </w:rPr>
        <w:t>1091.03.122.703.2009.0001.3.3.90.40.02.0</w:t>
      </w:r>
      <w:r w:rsidRPr="007B333D">
        <w:rPr>
          <w:rFonts w:ascii="Arial" w:eastAsia="Times New Roman" w:hAnsi="Arial"/>
          <w:b/>
          <w:bCs/>
          <w:color w:val="000000" w:themeColor="text1"/>
          <w:sz w:val="24"/>
          <w:szCs w:val="24"/>
          <w:lang w:eastAsia="pt-BR"/>
        </w:rPr>
        <w:t xml:space="preserve"> – </w:t>
      </w:r>
      <w:r w:rsidRPr="007B333D">
        <w:rPr>
          <w:rFonts w:ascii="Arial" w:eastAsia="Times New Roman" w:hAnsi="Arial"/>
          <w:color w:val="000000" w:themeColor="text1"/>
          <w:sz w:val="24"/>
          <w:szCs w:val="24"/>
          <w:lang w:eastAsia="pt-BR"/>
        </w:rPr>
        <w:t>fonte</w:t>
      </w:r>
      <w:r w:rsidRPr="007B333D">
        <w:rPr>
          <w:rFonts w:ascii="Arial" w:eastAsia="Times New Roman" w:hAnsi="Arial"/>
          <w:b/>
          <w:bCs/>
          <w:color w:val="000000" w:themeColor="text1"/>
          <w:sz w:val="24"/>
          <w:szCs w:val="24"/>
          <w:lang w:eastAsia="pt-BR"/>
        </w:rPr>
        <w:t xml:space="preserve"> </w:t>
      </w:r>
      <w:r w:rsidR="6662D5DD" w:rsidRPr="007B333D">
        <w:rPr>
          <w:rFonts w:ascii="Arial" w:eastAsia="Times New Roman" w:hAnsi="Arial"/>
          <w:b/>
          <w:bCs/>
          <w:color w:val="000000" w:themeColor="text1"/>
          <w:sz w:val="24"/>
          <w:szCs w:val="24"/>
          <w:lang w:eastAsia="pt-BR"/>
        </w:rPr>
        <w:t>10.1</w:t>
      </w:r>
      <w:r w:rsidRPr="007B333D">
        <w:rPr>
          <w:rFonts w:ascii="Arial" w:eastAsia="Times New Roman" w:hAnsi="Arial"/>
          <w:color w:val="000000" w:themeColor="text1"/>
          <w:sz w:val="24"/>
          <w:szCs w:val="24"/>
          <w:lang w:eastAsia="pt-BR"/>
        </w:rPr>
        <w:t>,</w:t>
      </w:r>
      <w:r w:rsidRPr="494E6F33">
        <w:rPr>
          <w:rFonts w:ascii="Arial" w:eastAsia="Times New Roman" w:hAnsi="Arial"/>
          <w:color w:val="000000" w:themeColor="text1"/>
          <w:sz w:val="24"/>
          <w:szCs w:val="24"/>
          <w:lang w:eastAsia="pt-BR"/>
        </w:rPr>
        <w:t xml:space="preserve"> com os respectivos valores reservados, e suas equivalentes nos exercícios seguintes quando for o caso</w:t>
      </w:r>
      <w:r w:rsidR="26492CD2" w:rsidRPr="611D2D95">
        <w:rPr>
          <w:rFonts w:ascii="Arial" w:eastAsia="Times New Roman" w:hAnsi="Arial"/>
          <w:color w:val="000000" w:themeColor="text1"/>
          <w:sz w:val="24"/>
          <w:szCs w:val="24"/>
          <w:lang w:eastAsia="pt-BR"/>
        </w:rPr>
        <w:t>.</w:t>
      </w:r>
    </w:p>
    <w:p w14:paraId="6BBA12D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5C71F43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1AB28C5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EBDCAF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621FD013" w14:textId="73B81387" w:rsid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contados da data do orçamento estimado, em </w:t>
      </w:r>
      <w:r w:rsidR="00477683" w:rsidRPr="007B333D">
        <w:rPr>
          <w:rFonts w:ascii="Arial" w:eastAsia="Times New Roman" w:hAnsi="Arial"/>
          <w:b/>
          <w:bCs/>
          <w:color w:val="000000"/>
          <w:sz w:val="24"/>
          <w:szCs w:val="24"/>
          <w:lang w:eastAsia="pt-BR"/>
        </w:rPr>
        <w:t>14</w:t>
      </w:r>
      <w:r w:rsidRPr="007B333D">
        <w:rPr>
          <w:rFonts w:ascii="Arial" w:eastAsia="Times New Roman" w:hAnsi="Arial"/>
          <w:b/>
          <w:bCs/>
          <w:color w:val="000000"/>
          <w:sz w:val="24"/>
          <w:szCs w:val="24"/>
          <w:lang w:eastAsia="pt-BR"/>
        </w:rPr>
        <w:t>/</w:t>
      </w:r>
      <w:r w:rsidR="00477683" w:rsidRPr="007B333D">
        <w:rPr>
          <w:rFonts w:ascii="Arial" w:eastAsia="Times New Roman" w:hAnsi="Arial"/>
          <w:b/>
          <w:bCs/>
          <w:color w:val="000000"/>
          <w:sz w:val="24"/>
          <w:szCs w:val="24"/>
          <w:lang w:eastAsia="pt-BR"/>
        </w:rPr>
        <w:t>09</w:t>
      </w:r>
      <w:r w:rsidRPr="007B333D">
        <w:rPr>
          <w:rFonts w:ascii="Arial" w:eastAsia="Times New Roman" w:hAnsi="Arial"/>
          <w:b/>
          <w:bCs/>
          <w:color w:val="000000"/>
          <w:sz w:val="24"/>
          <w:szCs w:val="24"/>
          <w:lang w:eastAsia="pt-BR"/>
        </w:rPr>
        <w:t>/</w:t>
      </w:r>
      <w:r w:rsidR="00477683" w:rsidRPr="007B333D">
        <w:rPr>
          <w:rFonts w:ascii="Arial" w:eastAsia="Times New Roman" w:hAnsi="Arial"/>
          <w:b/>
          <w:bCs/>
          <w:color w:val="000000"/>
          <w:sz w:val="24"/>
          <w:szCs w:val="24"/>
          <w:lang w:eastAsia="pt-BR"/>
        </w:rPr>
        <w:t>2026</w:t>
      </w:r>
      <w:r w:rsidRPr="00B73FC2">
        <w:rPr>
          <w:rFonts w:ascii="Arial" w:eastAsia="Times New Roman" w:hAnsi="Arial"/>
          <w:color w:val="000000"/>
          <w:sz w:val="24"/>
          <w:szCs w:val="24"/>
          <w:lang w:eastAsia="pt-BR"/>
        </w:rPr>
        <w:t xml:space="preserve">, no caso de primeiro reajuste, ou da data do reajuste anterior, na hipótese de reajustes posteriores, com base no </w:t>
      </w:r>
      <w:r w:rsidR="00131480" w:rsidRPr="007B333D">
        <w:rPr>
          <w:rFonts w:ascii="Arial" w:hAnsi="Arial"/>
          <w:sz w:val="24"/>
          <w:szCs w:val="24"/>
          <w:shd w:val="clear" w:color="auto" w:fill="FFFFFF"/>
        </w:rPr>
        <w:t>Índice Nacional de Preços ao Consumidor Amplo</w:t>
      </w:r>
      <w:r w:rsidRPr="007B333D">
        <w:rPr>
          <w:rFonts w:ascii="Arial" w:eastAsia="Times New Roman" w:hAnsi="Arial"/>
          <w:sz w:val="24"/>
          <w:szCs w:val="24"/>
          <w:lang w:eastAsia="pt-BR"/>
        </w:rPr>
        <w:t xml:space="preserve"> </w:t>
      </w:r>
      <w:r w:rsidR="00131480" w:rsidRPr="007B333D">
        <w:rPr>
          <w:rFonts w:ascii="Arial" w:eastAsia="Times New Roman" w:hAnsi="Arial"/>
          <w:sz w:val="24"/>
          <w:szCs w:val="24"/>
          <w:lang w:eastAsia="pt-BR"/>
        </w:rPr>
        <w:t>(</w:t>
      </w:r>
      <w:r w:rsidR="00131480" w:rsidRPr="007B333D">
        <w:rPr>
          <w:rFonts w:ascii="Arial" w:eastAsia="SimSun" w:hAnsi="Arial"/>
          <w:sz w:val="24"/>
          <w:szCs w:val="24"/>
          <w:lang w:eastAsia="hi-IN" w:bidi="hi-IN"/>
        </w:rPr>
        <w:t>IPCA-IBGE)</w:t>
      </w:r>
      <w:r w:rsidRPr="00B73FC2">
        <w:rPr>
          <w:rFonts w:ascii="Arial" w:eastAsia="Times New Roman" w:hAnsi="Arial"/>
          <w:color w:val="000000"/>
          <w:sz w:val="24"/>
          <w:szCs w:val="24"/>
          <w:lang w:eastAsia="pt-BR"/>
        </w:rPr>
        <w:t xml:space="preserve"> ou em outro que venha substituí-lo.</w:t>
      </w:r>
    </w:p>
    <w:p w14:paraId="797E562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7EBBC332"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043C5BD0"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1A9AFDC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CLÁUSULA DÉCIMA TERCEIRA – Do reequilíbrio econômico-financeiro</w:t>
      </w:r>
    </w:p>
    <w:p w14:paraId="47066C2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5C6FB1C3"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lastRenderedPageBreak/>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44037C6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54C7565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7E488E9D"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409407A9"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As demais alterações contratuais reger-se-ão pela disciplina dos arts.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09F6A428" w14:textId="77777777" w:rsidR="00B73FC2" w:rsidRPr="00B73FC2" w:rsidRDefault="00B73FC2" w:rsidP="005D3BD1">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56044A2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7D9CA54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D7DBE6D"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SEXTA – Da Garantia de Execução Contratual</w:t>
      </w:r>
    </w:p>
    <w:p w14:paraId="62710EA6" w14:textId="36FC7BAA" w:rsidR="00B73FC2" w:rsidRPr="00B73FC2" w:rsidRDefault="00B73FC2" w:rsidP="00477683">
      <w:pPr>
        <w:spacing w:before="120" w:after="360" w:line="240" w:lineRule="auto"/>
        <w:ind w:right="120"/>
        <w:jc w:val="both"/>
        <w:rPr>
          <w:rFonts w:ascii="Arial" w:eastAsia="Times New Roman" w:hAnsi="Arial"/>
          <w:sz w:val="24"/>
          <w:szCs w:val="24"/>
          <w:lang w:eastAsia="pt-BR"/>
        </w:rPr>
      </w:pPr>
      <w:r w:rsidRPr="007B333D">
        <w:rPr>
          <w:rFonts w:ascii="Arial" w:eastAsia="Times New Roman" w:hAnsi="Arial"/>
          <w:color w:val="000000"/>
          <w:sz w:val="24"/>
          <w:szCs w:val="24"/>
          <w:lang w:eastAsia="pt-BR"/>
        </w:rPr>
        <w:t>Não haverá exigência de garantia contratual da execução.</w:t>
      </w:r>
    </w:p>
    <w:p w14:paraId="264BDBC2"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473A7911" w14:textId="77777777" w:rsidR="00B73FC2" w:rsidRPr="00B73FC2" w:rsidRDefault="00B73FC2" w:rsidP="005D3BD1">
      <w:pPr>
        <w:spacing w:after="36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294367FB"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19F8C3C1" w14:textId="77777777" w:rsidR="00B73FC2" w:rsidRPr="00B73FC2" w:rsidRDefault="00B73FC2" w:rsidP="005D3BD1">
      <w:pPr>
        <w:spacing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3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777A8619"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lastRenderedPageBreak/>
        <w:t>18.1.1. Nesta hipótese, aplicam-se também os artigos 138 e 139 da mesma Lei.</w:t>
      </w:r>
    </w:p>
    <w:p w14:paraId="327755C2"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2721C3E0"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55643E64"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01BA7041"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68710CA2"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53FE8456"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6627ADC8"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1B42C9F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6C4BE42C" w14:textId="77777777" w:rsidR="00B73FC2" w:rsidRPr="00B73FC2" w:rsidRDefault="00B73FC2" w:rsidP="005D3BD1">
      <w:pPr>
        <w:spacing w:before="120" w:after="36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367D501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00764F9C"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55D8D19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79EC5C80"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7BA581F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177827D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779C483A"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418BC7F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lastRenderedPageBreak/>
        <w:t>Assim ajustadas, as partes assinam o presente contrato, para um só efeito de direito, por meio de senha/assinatura eletrônica, na presença de duas testemunhas.</w:t>
      </w:r>
    </w:p>
    <w:p w14:paraId="2A8321FA"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03BB4618"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427CCB21"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p>
    <w:p w14:paraId="4889849C" w14:textId="77777777" w:rsidR="00B73FC2" w:rsidRPr="00B73FC2" w:rsidRDefault="00C4716D" w:rsidP="00B73FC2">
      <w:pPr>
        <w:suppressAutoHyphens w:val="0"/>
        <w:spacing w:before="120" w:after="120" w:line="240" w:lineRule="auto"/>
        <w:ind w:left="120" w:right="120"/>
        <w:jc w:val="center"/>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Procuradora-Geral de Justiça Adjunta Administrativa</w:t>
      </w:r>
    </w:p>
    <w:p w14:paraId="5EB1236C" w14:textId="77777777" w:rsidR="2D17FF09" w:rsidRDefault="2D17FF09" w:rsidP="2D17FF09">
      <w:pPr>
        <w:spacing w:before="120" w:after="120" w:line="240" w:lineRule="auto"/>
        <w:ind w:left="120" w:right="120"/>
        <w:jc w:val="center"/>
        <w:rPr>
          <w:rFonts w:ascii="Arial" w:eastAsia="Times New Roman" w:hAnsi="Arial"/>
          <w:b/>
          <w:bCs/>
          <w:color w:val="000000" w:themeColor="text1"/>
          <w:sz w:val="24"/>
          <w:szCs w:val="24"/>
          <w:lang w:eastAsia="pt-BR"/>
        </w:rPr>
      </w:pPr>
    </w:p>
    <w:p w14:paraId="4922D359" w14:textId="77777777" w:rsidR="00B73FC2" w:rsidRPr="00B73FC2" w:rsidRDefault="00B73FC2" w:rsidP="00B73FC2">
      <w:pPr>
        <w:suppressAutoHyphens w:val="0"/>
        <w:spacing w:before="120" w:after="240" w:line="240" w:lineRule="auto"/>
        <w:ind w:left="120" w:right="120"/>
        <w:jc w:val="both"/>
        <w:rPr>
          <w:rFonts w:ascii="Arial" w:eastAsia="Times New Roman" w:hAnsi="Arial"/>
          <w:sz w:val="24"/>
          <w:szCs w:val="24"/>
          <w:lang w:eastAsia="pt-BR"/>
        </w:rPr>
      </w:pPr>
    </w:p>
    <w:p w14:paraId="5812DD8A"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66C9D9A9"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68B02320"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w:t>
      </w:r>
    </w:p>
    <w:p w14:paraId="484070B2"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______________________________________</w:t>
      </w:r>
    </w:p>
    <w:p w14:paraId="6B302FFB"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32ADAFC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4C3D98B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7219B259" w14:textId="77777777" w:rsidR="00575DD9" w:rsidRPr="00B73FC2" w:rsidRDefault="00B73FC2" w:rsidP="00B3239A">
      <w:pPr>
        <w:suppressAutoHyphens w:val="0"/>
        <w:spacing w:before="120" w:after="120" w:line="240" w:lineRule="auto"/>
        <w:ind w:right="120"/>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5EDBEDCD" w14:textId="77777777" w:rsidR="00575DD9" w:rsidRPr="006E3D6F" w:rsidRDefault="005F2F27"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2" w:name="_Toc205994795"/>
      <w:r w:rsidRPr="006E3D6F">
        <w:rPr>
          <w:rFonts w:ascii="Arial" w:eastAsia="Times New Roman" w:hAnsi="Arial"/>
          <w:b/>
          <w:bCs/>
          <w:kern w:val="2"/>
          <w:sz w:val="24"/>
          <w:szCs w:val="24"/>
          <w:lang w:eastAsia="ar-SA"/>
        </w:rPr>
        <w:lastRenderedPageBreak/>
        <w:t>ANEXO II – MODELO DE PROPOSTA (Planilha de Preços)</w:t>
      </w:r>
      <w:bookmarkEnd w:id="162"/>
    </w:p>
    <w:p w14:paraId="363EB9D9" w14:textId="14BC6ED4" w:rsidR="00575DD9" w:rsidRPr="007B333D" w:rsidRDefault="005F2F27">
      <w:pPr>
        <w:spacing w:before="240" w:after="240" w:line="240" w:lineRule="auto"/>
        <w:jc w:val="center"/>
        <w:rPr>
          <w:rFonts w:ascii="Arial" w:eastAsia="Times New Roman" w:hAnsi="Arial"/>
          <w:b/>
          <w:bCs/>
          <w:sz w:val="24"/>
          <w:szCs w:val="24"/>
          <w:lang w:eastAsia="pt-BR"/>
        </w:rPr>
      </w:pPr>
      <w:r w:rsidRPr="007B333D">
        <w:rPr>
          <w:rFonts w:ascii="Arial" w:eastAsia="Times New Roman" w:hAnsi="Arial"/>
          <w:b/>
          <w:bCs/>
          <w:sz w:val="24"/>
          <w:szCs w:val="24"/>
          <w:lang w:eastAsia="pt-BR"/>
        </w:rPr>
        <w:t>(Anexo I do Contrato nº......./202</w:t>
      </w:r>
      <w:r w:rsidR="730BB46E" w:rsidRPr="007B333D">
        <w:rPr>
          <w:rFonts w:ascii="Arial" w:eastAsia="Times New Roman" w:hAnsi="Arial"/>
          <w:b/>
          <w:bCs/>
          <w:sz w:val="24"/>
          <w:szCs w:val="24"/>
          <w:lang w:eastAsia="pt-BR"/>
        </w:rPr>
        <w:t>6</w:t>
      </w:r>
    </w:p>
    <w:p w14:paraId="1F6C94A6" w14:textId="77777777" w:rsidR="00575DD9" w:rsidRDefault="005F2F27">
      <w:pPr>
        <w:spacing w:before="240" w:after="240" w:line="240" w:lineRule="auto"/>
        <w:jc w:val="center"/>
        <w:rPr>
          <w:rFonts w:ascii="Arial" w:eastAsia="Times New Roman" w:hAnsi="Arial"/>
          <w:b/>
          <w:sz w:val="24"/>
          <w:szCs w:val="24"/>
          <w:lang w:eastAsia="pt-BR"/>
        </w:rPr>
      </w:pPr>
      <w:r w:rsidRPr="007B333D">
        <w:rPr>
          <w:rFonts w:ascii="Arial" w:eastAsia="Times New Roman" w:hAnsi="Arial"/>
          <w:b/>
          <w:sz w:val="24"/>
          <w:szCs w:val="24"/>
          <w:lang w:eastAsia="pt-BR"/>
        </w:rPr>
        <w:t>CT SIAD..............)</w:t>
      </w:r>
    </w:p>
    <w:p w14:paraId="4E01DB80" w14:textId="409F434A" w:rsidR="001043C0" w:rsidRPr="001043C0" w:rsidRDefault="001043C0" w:rsidP="001043C0">
      <w:pPr>
        <w:spacing w:before="288" w:after="288"/>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Licitatório nº </w:t>
      </w:r>
      <w:r w:rsidR="000E6241" w:rsidRPr="000E6241">
        <w:rPr>
          <w:rFonts w:ascii="Arial" w:eastAsia="Times New Roman" w:hAnsi="Arial"/>
          <w:kern w:val="2"/>
          <w:sz w:val="24"/>
          <w:szCs w:val="24"/>
          <w:lang w:eastAsia="ar-SA"/>
        </w:rPr>
        <w:t>213</w:t>
      </w:r>
      <w:r w:rsidR="00C4716D" w:rsidRPr="000E6241">
        <w:rPr>
          <w:rFonts w:ascii="Arial" w:eastAsia="Times New Roman" w:hAnsi="Arial"/>
          <w:sz w:val="24"/>
          <w:szCs w:val="24"/>
          <w:lang w:eastAsia="ar-SA"/>
        </w:rPr>
        <w:t>/202</w:t>
      </w:r>
      <w:r w:rsidR="4FA60B60" w:rsidRPr="000E6241">
        <w:rPr>
          <w:rFonts w:ascii="Arial" w:eastAsia="Times New Roman" w:hAnsi="Arial"/>
          <w:sz w:val="24"/>
          <w:szCs w:val="24"/>
          <w:lang w:eastAsia="ar-SA"/>
        </w:rPr>
        <w:t>6</w:t>
      </w:r>
    </w:p>
    <w:p w14:paraId="390E01EB" w14:textId="15EC8EC5" w:rsidR="00575DD9" w:rsidRDefault="005F2F27">
      <w:pPr>
        <w:tabs>
          <w:tab w:val="left" w:pos="1980"/>
        </w:tabs>
        <w:spacing w:before="240" w:after="240" w:line="240" w:lineRule="auto"/>
        <w:jc w:val="both"/>
        <w:rPr>
          <w:rFonts w:ascii="Arial" w:eastAsia="Times New Roman" w:hAnsi="Arial"/>
          <w:sz w:val="24"/>
          <w:szCs w:val="24"/>
          <w:lang w:eastAsia="pt-BR"/>
        </w:rPr>
      </w:pPr>
      <w:r>
        <w:rPr>
          <w:rFonts w:ascii="Arial" w:eastAsia="Times New Roman" w:hAnsi="Arial"/>
          <w:sz w:val="24"/>
          <w:szCs w:val="24"/>
          <w:lang w:eastAsia="pt-BR"/>
        </w:rPr>
        <w:t xml:space="preserve">Objeto: </w:t>
      </w:r>
      <w:r w:rsidR="008910E2" w:rsidRPr="007B333D">
        <w:rPr>
          <w:rFonts w:ascii="Arial" w:eastAsia="Times New Roman" w:hAnsi="Arial"/>
          <w:sz w:val="24"/>
          <w:szCs w:val="24"/>
          <w:lang w:eastAsia="pt-BR"/>
        </w:rPr>
        <w:t>Contratação de empresa especializada para prestação, sob demanda, de serviços de emissão, renovação, revogação e suporte de certificados digitais ICP-Brasil, com fornecimento eventual de tokens criptográficos nos itens que os prevejam</w:t>
      </w:r>
      <w:r w:rsidR="008910E2">
        <w:rPr>
          <w:rFonts w:ascii="Arial" w:eastAsia="Times New Roman" w:hAnsi="Arial"/>
          <w:sz w:val="24"/>
          <w:szCs w:val="24"/>
          <w:lang w:eastAsia="pt-BR"/>
        </w:rPr>
        <w:t>.</w:t>
      </w:r>
    </w:p>
    <w:p w14:paraId="696C6105"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35706F0B"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7DD2F60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21362685"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22B1D6BE" w14:textId="77777777">
        <w:trPr>
          <w:trHeight w:val="240"/>
          <w:jc w:val="center"/>
        </w:trPr>
        <w:tc>
          <w:tcPr>
            <w:tcW w:w="5847" w:type="dxa"/>
            <w:gridSpan w:val="4"/>
            <w:tcBorders>
              <w:left w:val="single" w:sz="6" w:space="0" w:color="000000"/>
              <w:bottom w:val="single" w:sz="6" w:space="0" w:color="000000"/>
            </w:tcBorders>
          </w:tcPr>
          <w:p w14:paraId="3560D1B6"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5E5A0F5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400BE08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6706611D" w14:textId="77777777">
        <w:trPr>
          <w:trHeight w:val="240"/>
          <w:jc w:val="center"/>
        </w:trPr>
        <w:tc>
          <w:tcPr>
            <w:tcW w:w="3513" w:type="dxa"/>
            <w:gridSpan w:val="2"/>
            <w:tcBorders>
              <w:left w:val="single" w:sz="6" w:space="0" w:color="000000"/>
              <w:bottom w:val="single" w:sz="6" w:space="0" w:color="000000"/>
            </w:tcBorders>
          </w:tcPr>
          <w:p w14:paraId="1B87EAE0"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484A6186"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688C3CD3"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44C52A78" w14:textId="77777777">
        <w:trPr>
          <w:trHeight w:val="240"/>
          <w:jc w:val="center"/>
        </w:trPr>
        <w:tc>
          <w:tcPr>
            <w:tcW w:w="4245" w:type="dxa"/>
            <w:gridSpan w:val="3"/>
            <w:tcBorders>
              <w:left w:val="single" w:sz="6" w:space="0" w:color="000000"/>
              <w:bottom w:val="single" w:sz="6" w:space="0" w:color="000000"/>
            </w:tcBorders>
          </w:tcPr>
          <w:p w14:paraId="7AC8760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77655C0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0688AF9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3E3A28B7" w14:textId="77777777">
        <w:trPr>
          <w:trHeight w:val="228"/>
          <w:jc w:val="center"/>
        </w:trPr>
        <w:tc>
          <w:tcPr>
            <w:tcW w:w="2333" w:type="dxa"/>
            <w:tcBorders>
              <w:left w:val="single" w:sz="6" w:space="0" w:color="000000"/>
              <w:bottom w:val="single" w:sz="6" w:space="0" w:color="000000"/>
            </w:tcBorders>
          </w:tcPr>
          <w:p w14:paraId="5AFB05A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6B158DA5"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34E7DDF1"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5838B6DE"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12CC39F1" w14:textId="77777777" w:rsidR="00575DD9" w:rsidRDefault="005F2F27">
      <w:pPr>
        <w:spacing w:before="288" w:after="288"/>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_____ DIAS, contados da data de sua apresentação (</w:t>
      </w:r>
      <w:r w:rsidRPr="007B333D">
        <w:rPr>
          <w:rFonts w:ascii="Arial" w:eastAsia="Times New Roman" w:hAnsi="Arial"/>
          <w:sz w:val="24"/>
          <w:szCs w:val="24"/>
          <w:lang w:eastAsia="pt-BR"/>
        </w:rPr>
        <w:t xml:space="preserve">MÍNIMO </w:t>
      </w:r>
      <w:r w:rsidR="75FBEAF7" w:rsidRPr="007B333D">
        <w:rPr>
          <w:rFonts w:ascii="Arial" w:eastAsia="Times New Roman" w:hAnsi="Arial"/>
          <w:sz w:val="24"/>
          <w:szCs w:val="24"/>
          <w:lang w:eastAsia="pt-BR"/>
        </w:rPr>
        <w:t>9</w:t>
      </w:r>
      <w:r w:rsidRPr="007B333D">
        <w:rPr>
          <w:rFonts w:ascii="Arial" w:eastAsia="Times New Roman" w:hAnsi="Arial"/>
          <w:sz w:val="24"/>
          <w:szCs w:val="24"/>
          <w:lang w:eastAsia="pt-BR"/>
        </w:rPr>
        <w:t>0 dias);</w:t>
      </w:r>
    </w:p>
    <w:p w14:paraId="3FD79D7B" w14:textId="39FFAD05" w:rsidR="00575DD9" w:rsidRDefault="005F2F27">
      <w:pPr>
        <w:spacing w:before="288" w:after="288"/>
        <w:jc w:val="both"/>
        <w:rPr>
          <w:rFonts w:ascii="Arial" w:eastAsia="Times New Roman" w:hAnsi="Arial"/>
          <w:sz w:val="24"/>
          <w:szCs w:val="24"/>
          <w:lang w:eastAsia="pt-BR"/>
        </w:rPr>
      </w:pPr>
      <w:r w:rsidRPr="1E8BA1E7">
        <w:rPr>
          <w:rFonts w:ascii="Arial" w:eastAsia="Times New Roman" w:hAnsi="Arial"/>
          <w:b/>
          <w:bCs/>
          <w:sz w:val="24"/>
          <w:szCs w:val="24"/>
          <w:lang w:eastAsia="pt-BR"/>
        </w:rPr>
        <w:t xml:space="preserve">2.2) PRAZO DE </w:t>
      </w:r>
      <w:r w:rsidRPr="007B333D">
        <w:rPr>
          <w:rFonts w:ascii="Arial" w:eastAsia="Times New Roman" w:hAnsi="Arial"/>
          <w:b/>
          <w:bCs/>
          <w:sz w:val="24"/>
          <w:szCs w:val="24"/>
          <w:lang w:eastAsia="pt-BR"/>
        </w:rPr>
        <w:t>EXECUÇÃO DOS SERVIÇOS</w:t>
      </w:r>
      <w:r w:rsidRPr="1E8BA1E7">
        <w:rPr>
          <w:rFonts w:ascii="Arial" w:eastAsia="Times New Roman" w:hAnsi="Arial"/>
          <w:b/>
          <w:bCs/>
          <w:sz w:val="24"/>
          <w:szCs w:val="24"/>
          <w:lang w:eastAsia="pt-BR"/>
        </w:rPr>
        <w:t>:</w:t>
      </w:r>
      <w:r w:rsidR="36499FD9" w:rsidRPr="1E8BA1E7">
        <w:rPr>
          <w:rFonts w:ascii="Arial" w:eastAsia="Times New Roman" w:hAnsi="Arial"/>
          <w:b/>
          <w:bCs/>
          <w:sz w:val="24"/>
          <w:szCs w:val="24"/>
          <w:lang w:eastAsia="pt-BR"/>
        </w:rPr>
        <w:t xml:space="preserve"> </w:t>
      </w:r>
      <w:r w:rsidR="36499FD9" w:rsidRPr="1E8BA1E7">
        <w:rPr>
          <w:rFonts w:ascii="Arial" w:eastAsia="Times New Roman" w:hAnsi="Arial"/>
          <w:sz w:val="24"/>
          <w:szCs w:val="24"/>
          <w:lang w:eastAsia="pt-BR"/>
        </w:rPr>
        <w:t>conforme tópico 13 e subtópicos do Termo de Referência</w:t>
      </w:r>
      <w:r w:rsidR="30481EB3" w:rsidRPr="1E8BA1E7">
        <w:rPr>
          <w:rFonts w:ascii="Arial" w:eastAsia="Times New Roman" w:hAnsi="Arial"/>
          <w:sz w:val="24"/>
          <w:szCs w:val="24"/>
          <w:lang w:eastAsia="pt-BR"/>
        </w:rPr>
        <w:t>.</w:t>
      </w:r>
      <w:r w:rsidRPr="1E8BA1E7">
        <w:rPr>
          <w:rFonts w:ascii="Arial" w:eastAsia="Times New Roman" w:hAnsi="Arial"/>
          <w:sz w:val="24"/>
          <w:szCs w:val="24"/>
          <w:lang w:eastAsia="pt-BR"/>
        </w:rPr>
        <w:t xml:space="preserve"> </w:t>
      </w:r>
    </w:p>
    <w:p w14:paraId="4DC143BC" w14:textId="778832DD"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2.3) PRAZO </w:t>
      </w:r>
      <w:r w:rsidRPr="007B333D">
        <w:rPr>
          <w:rFonts w:ascii="Arial" w:eastAsia="Times New Roman" w:hAnsi="Arial"/>
          <w:b/>
          <w:sz w:val="24"/>
          <w:szCs w:val="24"/>
          <w:lang w:eastAsia="pt-BR"/>
        </w:rPr>
        <w:t>DE REFAZIMENTO DOS SERVIÇOS</w:t>
      </w:r>
      <w:r>
        <w:rPr>
          <w:rFonts w:ascii="Arial" w:eastAsia="Times New Roman" w:hAnsi="Arial"/>
          <w:b/>
          <w:sz w:val="24"/>
          <w:szCs w:val="24"/>
          <w:lang w:eastAsia="pt-BR"/>
        </w:rPr>
        <w:t>:</w:t>
      </w:r>
      <w:r>
        <w:rPr>
          <w:rFonts w:ascii="Arial" w:eastAsia="Times New Roman" w:hAnsi="Arial"/>
          <w:sz w:val="24"/>
          <w:szCs w:val="24"/>
          <w:lang w:eastAsia="pt-BR"/>
        </w:rPr>
        <w:t xml:space="preserve"> _____ DIAS</w:t>
      </w:r>
      <w:r w:rsidR="00081E20">
        <w:rPr>
          <w:rFonts w:ascii="Arial" w:eastAsia="Times New Roman" w:hAnsi="Arial"/>
          <w:sz w:val="24"/>
          <w:szCs w:val="24"/>
          <w:lang w:eastAsia="pt-BR"/>
        </w:rPr>
        <w:t xml:space="preserve"> </w:t>
      </w:r>
      <w:r w:rsidR="00081E20" w:rsidRPr="007B333D">
        <w:rPr>
          <w:rFonts w:ascii="Arial" w:eastAsia="Times New Roman" w:hAnsi="Arial"/>
          <w:sz w:val="24"/>
          <w:szCs w:val="24"/>
          <w:lang w:eastAsia="pt-BR"/>
        </w:rPr>
        <w:t>ÚTEIS</w:t>
      </w:r>
      <w:r w:rsidRPr="007B333D">
        <w:rPr>
          <w:rFonts w:ascii="Arial" w:eastAsia="Times New Roman" w:hAnsi="Arial"/>
          <w:sz w:val="24"/>
          <w:szCs w:val="24"/>
          <w:lang w:eastAsia="pt-BR"/>
        </w:rPr>
        <w:t>,</w:t>
      </w:r>
      <w:r>
        <w:rPr>
          <w:rFonts w:ascii="Arial" w:eastAsia="Times New Roman" w:hAnsi="Arial"/>
          <w:sz w:val="24"/>
          <w:szCs w:val="24"/>
          <w:lang w:eastAsia="pt-BR"/>
        </w:rPr>
        <w:t xml:space="preserve"> contados do recebimento da solicitação (MÁXIMO </w:t>
      </w:r>
      <w:r w:rsidR="00002A25">
        <w:rPr>
          <w:rFonts w:ascii="Arial" w:eastAsia="Times New Roman" w:hAnsi="Arial"/>
          <w:sz w:val="24"/>
          <w:szCs w:val="24"/>
          <w:lang w:eastAsia="pt-BR"/>
        </w:rPr>
        <w:t>5</w:t>
      </w:r>
      <w:r>
        <w:rPr>
          <w:rFonts w:ascii="Arial" w:eastAsia="Times New Roman" w:hAnsi="Arial"/>
          <w:sz w:val="24"/>
          <w:szCs w:val="24"/>
          <w:lang w:eastAsia="pt-BR"/>
        </w:rPr>
        <w:t xml:space="preserve"> dias</w:t>
      </w:r>
      <w:r w:rsidR="00081E20">
        <w:rPr>
          <w:rFonts w:ascii="Arial" w:eastAsia="Times New Roman" w:hAnsi="Arial"/>
          <w:sz w:val="24"/>
          <w:szCs w:val="24"/>
          <w:lang w:eastAsia="pt-BR"/>
        </w:rPr>
        <w:t xml:space="preserve"> </w:t>
      </w:r>
      <w:r w:rsidR="00081E20" w:rsidRPr="007B333D">
        <w:rPr>
          <w:rFonts w:ascii="Arial" w:eastAsia="Times New Roman" w:hAnsi="Arial"/>
          <w:sz w:val="24"/>
          <w:szCs w:val="24"/>
          <w:lang w:eastAsia="pt-BR"/>
        </w:rPr>
        <w:t>úteis</w:t>
      </w:r>
      <w:r>
        <w:rPr>
          <w:rFonts w:ascii="Arial" w:eastAsia="Times New Roman" w:hAnsi="Arial"/>
          <w:sz w:val="24"/>
          <w:szCs w:val="24"/>
          <w:lang w:eastAsia="pt-BR"/>
        </w:rPr>
        <w:t>);</w:t>
      </w:r>
    </w:p>
    <w:p w14:paraId="7D3CDDE8" w14:textId="7B27B442" w:rsidR="00575DD9" w:rsidRDefault="005F2F27">
      <w:pPr>
        <w:spacing w:before="288" w:after="288"/>
        <w:jc w:val="both"/>
        <w:rPr>
          <w:rFonts w:ascii="Arial" w:eastAsia="Times New Roman" w:hAnsi="Arial"/>
          <w:sz w:val="24"/>
          <w:szCs w:val="24"/>
          <w:lang w:eastAsia="pt-BR"/>
        </w:rPr>
      </w:pPr>
      <w:r w:rsidRPr="007B333D">
        <w:rPr>
          <w:rFonts w:ascii="Arial" w:eastAsia="Times New Roman" w:hAnsi="Arial"/>
          <w:b/>
          <w:bCs/>
          <w:sz w:val="24"/>
          <w:szCs w:val="24"/>
          <w:lang w:eastAsia="pt-BR"/>
        </w:rPr>
        <w:t>2.4) PRAZO DE GARANTIA (DO FABRICANTE OU FORNECEDOR):</w:t>
      </w:r>
      <w:r w:rsidRPr="007B333D">
        <w:rPr>
          <w:rFonts w:ascii="Arial" w:eastAsia="Times New Roman" w:hAnsi="Arial"/>
          <w:sz w:val="24"/>
          <w:szCs w:val="24"/>
          <w:lang w:eastAsia="pt-BR"/>
        </w:rPr>
        <w:t xml:space="preserve"> </w:t>
      </w:r>
      <w:r w:rsidR="003A79C5" w:rsidRPr="007B333D">
        <w:rPr>
          <w:rFonts w:ascii="Arial" w:eastAsia="Times New Roman" w:hAnsi="Arial"/>
          <w:sz w:val="24"/>
          <w:szCs w:val="24"/>
          <w:lang w:eastAsia="pt-BR"/>
        </w:rPr>
        <w:t>nas condições previstas no i</w:t>
      </w:r>
      <w:r w:rsidR="003A79C5" w:rsidRPr="1E8BA1E7">
        <w:rPr>
          <w:rFonts w:ascii="Arial" w:eastAsia="Times New Roman" w:hAnsi="Arial"/>
          <w:sz w:val="24"/>
          <w:szCs w:val="24"/>
          <w:lang w:eastAsia="pt-BR"/>
        </w:rPr>
        <w:t>tem 11.2 do Termo de Referência.</w:t>
      </w:r>
    </w:p>
    <w:p w14:paraId="2319FB34" w14:textId="77777777" w:rsidR="16A0B147" w:rsidRPr="007B333D" w:rsidRDefault="16A0B147" w:rsidP="437BB2D9">
      <w:pPr>
        <w:spacing w:before="288" w:after="288"/>
        <w:jc w:val="both"/>
        <w:rPr>
          <w:rFonts w:ascii="Arial" w:eastAsia="Times New Roman" w:hAnsi="Arial"/>
          <w:b/>
          <w:bCs/>
          <w:sz w:val="24"/>
          <w:szCs w:val="24"/>
          <w:lang w:eastAsia="pt-BR"/>
        </w:rPr>
      </w:pPr>
      <w:r w:rsidRPr="007B333D">
        <w:rPr>
          <w:rFonts w:ascii="Arial" w:eastAsia="Times New Roman" w:hAnsi="Arial"/>
          <w:b/>
          <w:bCs/>
          <w:sz w:val="24"/>
          <w:szCs w:val="24"/>
          <w:lang w:eastAsia="pt-BR"/>
        </w:rPr>
        <w:t xml:space="preserve">OBS: Se o prazo de garantia ofertado for igual àquele definido em lei, 30 dias (bens/serviços não duráveis) ou 90 dias (bens /serviços duráveis), </w:t>
      </w:r>
      <w:r w:rsidRPr="007B333D">
        <w:rPr>
          <w:rFonts w:ascii="Arial" w:eastAsia="Times New Roman" w:hAnsi="Arial"/>
          <w:b/>
          <w:bCs/>
          <w:sz w:val="24"/>
          <w:szCs w:val="24"/>
          <w:u w:val="single"/>
          <w:lang w:eastAsia="pt-BR"/>
        </w:rPr>
        <w:t>não</w:t>
      </w:r>
      <w:r w:rsidRPr="007B333D">
        <w:rPr>
          <w:rFonts w:ascii="Arial" w:eastAsia="Times New Roman" w:hAnsi="Arial"/>
          <w:b/>
          <w:bCs/>
          <w:sz w:val="24"/>
          <w:szCs w:val="24"/>
          <w:lang w:eastAsia="pt-BR"/>
        </w:rPr>
        <w:t xml:space="preserve"> </w:t>
      </w:r>
      <w:r w:rsidR="00111DF5" w:rsidRPr="007B333D">
        <w:rPr>
          <w:rFonts w:ascii="Arial" w:eastAsia="Times New Roman" w:hAnsi="Arial"/>
          <w:b/>
          <w:bCs/>
          <w:sz w:val="24"/>
          <w:szCs w:val="24"/>
          <w:lang w:eastAsia="pt-BR"/>
        </w:rPr>
        <w:t xml:space="preserve">é </w:t>
      </w:r>
      <w:r w:rsidRPr="007B333D">
        <w:rPr>
          <w:rFonts w:ascii="Arial" w:eastAsia="Times New Roman" w:hAnsi="Arial"/>
          <w:b/>
          <w:bCs/>
          <w:sz w:val="24"/>
          <w:szCs w:val="24"/>
          <w:lang w:eastAsia="pt-BR"/>
        </w:rPr>
        <w:t>necessário apresentar termo de garantia/certificado</w:t>
      </w:r>
      <w:r w:rsidR="00111DF5" w:rsidRPr="007B333D">
        <w:rPr>
          <w:rFonts w:ascii="Arial" w:eastAsia="Times New Roman" w:hAnsi="Arial"/>
          <w:b/>
          <w:bCs/>
          <w:sz w:val="24"/>
          <w:szCs w:val="24"/>
          <w:lang w:eastAsia="pt-BR"/>
        </w:rPr>
        <w:t xml:space="preserve"> de garantia, podendo ser excluído o item 2.5</w:t>
      </w:r>
      <w:r w:rsidRPr="007B333D">
        <w:rPr>
          <w:rFonts w:ascii="Arial" w:eastAsia="Times New Roman" w:hAnsi="Arial"/>
          <w:b/>
          <w:bCs/>
          <w:sz w:val="24"/>
          <w:szCs w:val="24"/>
          <w:lang w:eastAsia="pt-BR"/>
        </w:rPr>
        <w:t xml:space="preserve">. </w:t>
      </w:r>
    </w:p>
    <w:p w14:paraId="01A7A1C9" w14:textId="77777777" w:rsidR="464DA90F" w:rsidRPr="007B333D" w:rsidRDefault="464DA90F" w:rsidP="437BB2D9">
      <w:pPr>
        <w:spacing w:before="288" w:after="288"/>
        <w:jc w:val="both"/>
        <w:rPr>
          <w:rFonts w:ascii="Arial" w:eastAsia="Times New Roman" w:hAnsi="Arial"/>
          <w:sz w:val="24"/>
          <w:szCs w:val="24"/>
          <w:lang w:eastAsia="pt-BR"/>
        </w:rPr>
      </w:pPr>
      <w:r w:rsidRPr="007B333D">
        <w:rPr>
          <w:rFonts w:ascii="Arial" w:eastAsia="Times New Roman" w:hAnsi="Arial"/>
          <w:b/>
          <w:bCs/>
          <w:sz w:val="24"/>
          <w:szCs w:val="24"/>
          <w:lang w:eastAsia="pt-BR"/>
        </w:rPr>
        <w:t>2.5) PRESTAÇÃO DA GARANTIA:</w:t>
      </w:r>
      <w:r w:rsidRPr="007B333D">
        <w:rPr>
          <w:rFonts w:ascii="Arial" w:eastAsia="Times New Roman" w:hAnsi="Arial"/>
          <w:sz w:val="24"/>
          <w:szCs w:val="24"/>
          <w:lang w:eastAsia="pt-BR"/>
        </w:rPr>
        <w:t xml:space="preserve"> </w:t>
      </w:r>
      <w:r w:rsidRPr="007B333D">
        <w:rPr>
          <w:rFonts w:ascii="Arial" w:eastAsia="Times New Roman" w:hAnsi="Arial"/>
          <w:b/>
          <w:bCs/>
          <w:sz w:val="24"/>
          <w:szCs w:val="24"/>
          <w:lang w:eastAsia="pt-BR"/>
        </w:rPr>
        <w:t>Se o prazo de garantia for superior ao legal</w:t>
      </w:r>
      <w:r w:rsidRPr="007B333D">
        <w:rPr>
          <w:rFonts w:ascii="Arial" w:eastAsia="Times New Roman" w:hAnsi="Arial"/>
          <w:sz w:val="24"/>
          <w:szCs w:val="24"/>
          <w:lang w:eastAsia="pt-BR"/>
        </w:rPr>
        <w:t xml:space="preserve">, o licitante deverá, no ato da entrega da nota fiscal (ou documento equivalente), repassar </w:t>
      </w:r>
      <w:r w:rsidRPr="007B333D">
        <w:rPr>
          <w:rFonts w:ascii="Arial" w:eastAsia="Times New Roman" w:hAnsi="Arial"/>
          <w:sz w:val="24"/>
          <w:szCs w:val="24"/>
          <w:lang w:eastAsia="pt-BR"/>
        </w:rPr>
        <w:lastRenderedPageBreak/>
        <w:t xml:space="preserve">à contratante </w:t>
      </w:r>
      <w:r w:rsidRPr="007B333D">
        <w:rPr>
          <w:rFonts w:ascii="Arial" w:eastAsia="Times New Roman" w:hAnsi="Arial"/>
          <w:b/>
          <w:bCs/>
          <w:sz w:val="24"/>
          <w:szCs w:val="24"/>
          <w:lang w:eastAsia="pt-BR"/>
        </w:rPr>
        <w:t>termo ou certificado de garantia</w:t>
      </w:r>
      <w:r w:rsidRPr="007B333D">
        <w:rPr>
          <w:rFonts w:ascii="Arial" w:eastAsia="Times New Roman" w:hAnsi="Arial"/>
          <w:sz w:val="24"/>
          <w:szCs w:val="24"/>
          <w:lang w:eastAsia="pt-BR"/>
        </w:rPr>
        <w:t>, constando a cobertura de todo o objeto, pelo período definido no item 2.4 desta proposta;</w:t>
      </w:r>
    </w:p>
    <w:p w14:paraId="16F65771" w14:textId="77777777" w:rsidR="464DA90F" w:rsidRPr="007B333D" w:rsidRDefault="464DA90F" w:rsidP="437BB2D9">
      <w:pPr>
        <w:spacing w:before="288" w:after="288"/>
        <w:jc w:val="both"/>
        <w:rPr>
          <w:rFonts w:ascii="Arial" w:eastAsia="Times New Roman" w:hAnsi="Arial"/>
          <w:sz w:val="24"/>
          <w:szCs w:val="24"/>
          <w:lang w:eastAsia="pt-BR"/>
        </w:rPr>
      </w:pPr>
      <w:r w:rsidRPr="007B333D">
        <w:rPr>
          <w:rFonts w:ascii="Arial" w:eastAsia="Times New Roman" w:hAnsi="Arial"/>
          <w:b/>
          <w:bCs/>
          <w:sz w:val="24"/>
          <w:szCs w:val="24"/>
          <w:lang w:eastAsia="pt-BR"/>
        </w:rPr>
        <w:t xml:space="preserve">2.5.1) </w:t>
      </w:r>
      <w:r w:rsidRPr="007B333D">
        <w:rPr>
          <w:rFonts w:ascii="Arial" w:eastAsia="Times New Roman" w:hAnsi="Arial"/>
          <w:sz w:val="24"/>
          <w:szCs w:val="24"/>
          <w:lang w:eastAsia="pt-BR"/>
        </w:rPr>
        <w:t xml:space="preserve">A garantia inclui todos os seus acessórios e será oferecida pelo ___________ (FABRICANTE OU FORNECEDOR); </w:t>
      </w:r>
    </w:p>
    <w:p w14:paraId="03853F1B" w14:textId="77777777" w:rsidR="464DA90F" w:rsidRPr="007B333D" w:rsidRDefault="464DA90F" w:rsidP="437BB2D9">
      <w:pPr>
        <w:spacing w:before="288" w:after="288"/>
        <w:jc w:val="both"/>
        <w:rPr>
          <w:rFonts w:ascii="Arial" w:eastAsia="Times New Roman" w:hAnsi="Arial"/>
          <w:sz w:val="24"/>
          <w:szCs w:val="24"/>
          <w:lang w:eastAsia="ar-SA"/>
        </w:rPr>
      </w:pPr>
      <w:r w:rsidRPr="007B333D">
        <w:rPr>
          <w:rFonts w:ascii="Arial" w:eastAsia="Times New Roman" w:hAnsi="Arial"/>
          <w:b/>
          <w:bCs/>
          <w:sz w:val="24"/>
          <w:szCs w:val="24"/>
          <w:lang w:eastAsia="pt-BR"/>
        </w:rPr>
        <w:t xml:space="preserve">2.5.2) </w:t>
      </w:r>
      <w:r w:rsidRPr="007B333D">
        <w:rPr>
          <w:rFonts w:ascii="Arial" w:eastAsia="Times New Roman" w:hAnsi="Arial"/>
          <w:sz w:val="24"/>
          <w:szCs w:val="24"/>
          <w:lang w:eastAsia="ar-SA"/>
        </w:rPr>
        <w:t>Os custos com transporte para fins de execução de serviços relativos à garantia, inclusive quando realizados fora da RMBH, serão arcados exclusivamente pela contratada;</w:t>
      </w:r>
    </w:p>
    <w:p w14:paraId="29D29E81" w14:textId="77777777" w:rsidR="464DA90F" w:rsidRPr="007B333D" w:rsidRDefault="464DA90F" w:rsidP="437BB2D9">
      <w:pPr>
        <w:spacing w:before="288" w:after="288"/>
        <w:jc w:val="both"/>
        <w:rPr>
          <w:rFonts w:ascii="Arial" w:eastAsia="Times New Roman" w:hAnsi="Arial"/>
          <w:b/>
          <w:bCs/>
          <w:sz w:val="24"/>
          <w:szCs w:val="24"/>
          <w:lang w:eastAsia="pt-BR"/>
        </w:rPr>
      </w:pPr>
      <w:r w:rsidRPr="007B333D">
        <w:rPr>
          <w:rFonts w:ascii="Arial" w:eastAsia="Times New Roman" w:hAnsi="Arial"/>
          <w:b/>
          <w:bCs/>
          <w:sz w:val="24"/>
          <w:szCs w:val="24"/>
          <w:lang w:eastAsia="ar-SA"/>
        </w:rPr>
        <w:t>OBS: preencher o próximo subitem apenas no caso de prestação da garantia pelo fabricante:</w:t>
      </w:r>
    </w:p>
    <w:p w14:paraId="101772BA" w14:textId="77777777" w:rsidR="464DA90F" w:rsidRPr="007B333D" w:rsidRDefault="464DA90F" w:rsidP="437BB2D9">
      <w:pPr>
        <w:spacing w:before="288" w:after="288"/>
        <w:jc w:val="both"/>
        <w:rPr>
          <w:rFonts w:ascii="Arial" w:eastAsia="Times New Roman" w:hAnsi="Arial"/>
          <w:sz w:val="24"/>
          <w:szCs w:val="24"/>
          <w:lang w:eastAsia="pt-BR"/>
        </w:rPr>
      </w:pPr>
      <w:r w:rsidRPr="007B333D">
        <w:rPr>
          <w:rFonts w:ascii="Arial" w:eastAsia="Times New Roman" w:hAnsi="Arial"/>
          <w:b/>
          <w:bCs/>
          <w:sz w:val="24"/>
          <w:szCs w:val="24"/>
          <w:lang w:eastAsia="pt-BR"/>
        </w:rPr>
        <w:t>2.5.3)</w:t>
      </w:r>
      <w:r w:rsidRPr="007B333D">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indicada(s):</w:t>
      </w:r>
    </w:p>
    <w:tbl>
      <w:tblPr>
        <w:tblW w:w="0" w:type="auto"/>
        <w:jc w:val="center"/>
        <w:tblLook w:val="0000" w:firstRow="0" w:lastRow="0" w:firstColumn="0" w:lastColumn="0" w:noHBand="0" w:noVBand="0"/>
      </w:tblPr>
      <w:tblGrid>
        <w:gridCol w:w="4290"/>
        <w:gridCol w:w="4771"/>
      </w:tblGrid>
      <w:tr w:rsidR="437BB2D9" w:rsidRPr="007B333D" w14:paraId="7DB09CC8"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6E98F9B6" w14:textId="77777777" w:rsidR="437BB2D9" w:rsidRPr="007B333D" w:rsidRDefault="437BB2D9" w:rsidP="437BB2D9">
            <w:pPr>
              <w:widowControl w:val="0"/>
              <w:spacing w:before="120" w:after="120" w:line="240" w:lineRule="auto"/>
              <w:jc w:val="both"/>
              <w:rPr>
                <w:rFonts w:ascii="Arial" w:eastAsia="MS Mincho" w:hAnsi="Arial"/>
                <w:lang w:eastAsia="pt-BR"/>
              </w:rPr>
            </w:pPr>
            <w:r w:rsidRPr="007B333D">
              <w:rPr>
                <w:rFonts w:ascii="Arial" w:eastAsia="MS Mincho" w:hAnsi="Arial"/>
                <w:lang w:eastAsia="pt-BR"/>
              </w:rPr>
              <w:t>Empresa (razão social):</w:t>
            </w:r>
          </w:p>
        </w:tc>
      </w:tr>
      <w:tr w:rsidR="437BB2D9" w:rsidRPr="007B333D" w14:paraId="52FD0BD2"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7B7BAF32" w14:textId="77777777" w:rsidR="437BB2D9" w:rsidRPr="007B333D" w:rsidRDefault="437BB2D9" w:rsidP="437BB2D9">
            <w:pPr>
              <w:widowControl w:val="0"/>
              <w:spacing w:before="120" w:after="120" w:line="240" w:lineRule="auto"/>
              <w:jc w:val="both"/>
              <w:rPr>
                <w:rFonts w:ascii="Arial" w:eastAsia="MS Mincho" w:hAnsi="Arial"/>
                <w:lang w:eastAsia="pt-BR"/>
              </w:rPr>
            </w:pPr>
            <w:r w:rsidRPr="007B333D">
              <w:rPr>
                <w:rFonts w:ascii="Arial" w:eastAsia="MS Mincho" w:hAnsi="Arial"/>
                <w:lang w:eastAsia="pt-BR"/>
              </w:rPr>
              <w:t>CNPJ:</w:t>
            </w:r>
          </w:p>
        </w:tc>
      </w:tr>
      <w:tr w:rsidR="437BB2D9" w:rsidRPr="007B333D" w14:paraId="3F23D9A4"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50BB5E77" w14:textId="77777777" w:rsidR="437BB2D9" w:rsidRPr="007B333D" w:rsidRDefault="437BB2D9" w:rsidP="437BB2D9">
            <w:pPr>
              <w:widowControl w:val="0"/>
              <w:spacing w:before="120" w:after="120" w:line="240" w:lineRule="auto"/>
              <w:jc w:val="both"/>
              <w:rPr>
                <w:rFonts w:ascii="Arial" w:eastAsia="MS Mincho" w:hAnsi="Arial"/>
                <w:lang w:eastAsia="pt-BR"/>
              </w:rPr>
            </w:pPr>
            <w:r w:rsidRPr="007B333D">
              <w:rPr>
                <w:rFonts w:ascii="Arial" w:eastAsia="MS Mincho" w:hAnsi="Arial"/>
                <w:lang w:eastAsia="pt-BR"/>
              </w:rPr>
              <w:t>Endereço:</w:t>
            </w:r>
          </w:p>
        </w:tc>
      </w:tr>
      <w:tr w:rsidR="437BB2D9" w14:paraId="4F5B9152" w14:textId="77777777" w:rsidTr="00050BB6">
        <w:trPr>
          <w:trHeight w:val="300"/>
          <w:jc w:val="center"/>
        </w:trPr>
        <w:tc>
          <w:tcPr>
            <w:tcW w:w="4290" w:type="dxa"/>
            <w:tcBorders>
              <w:top w:val="single" w:sz="4" w:space="0" w:color="000000"/>
              <w:left w:val="single" w:sz="4" w:space="0" w:color="000000"/>
              <w:bottom w:val="single" w:sz="4" w:space="0" w:color="000000"/>
              <w:right w:val="single" w:sz="4" w:space="0" w:color="000000"/>
            </w:tcBorders>
          </w:tcPr>
          <w:p w14:paraId="5D613D52" w14:textId="77777777" w:rsidR="437BB2D9" w:rsidRPr="007B333D" w:rsidRDefault="437BB2D9" w:rsidP="437BB2D9">
            <w:pPr>
              <w:widowControl w:val="0"/>
              <w:spacing w:before="120" w:after="120" w:line="240" w:lineRule="auto"/>
              <w:jc w:val="both"/>
              <w:rPr>
                <w:rFonts w:ascii="Arial" w:eastAsia="MS Mincho" w:hAnsi="Arial"/>
                <w:lang w:eastAsia="pt-BR"/>
              </w:rPr>
            </w:pPr>
            <w:r w:rsidRPr="007B333D">
              <w:rPr>
                <w:rFonts w:ascii="Arial" w:eastAsia="MS Mincho" w:hAnsi="Arial"/>
                <w:lang w:eastAsia="pt-BR"/>
              </w:rPr>
              <w:t>Telefone:</w:t>
            </w:r>
          </w:p>
        </w:tc>
        <w:tc>
          <w:tcPr>
            <w:tcW w:w="4771" w:type="dxa"/>
            <w:tcBorders>
              <w:top w:val="single" w:sz="4" w:space="0" w:color="000000"/>
              <w:left w:val="single" w:sz="4" w:space="0" w:color="000000"/>
              <w:bottom w:val="single" w:sz="4" w:space="0" w:color="000000"/>
              <w:right w:val="single" w:sz="4" w:space="0" w:color="000000"/>
            </w:tcBorders>
          </w:tcPr>
          <w:p w14:paraId="767A5D56" w14:textId="77777777" w:rsidR="437BB2D9" w:rsidRPr="007B333D" w:rsidRDefault="437BB2D9" w:rsidP="437BB2D9">
            <w:pPr>
              <w:widowControl w:val="0"/>
              <w:spacing w:before="120" w:after="120" w:line="240" w:lineRule="auto"/>
              <w:jc w:val="both"/>
              <w:rPr>
                <w:rFonts w:ascii="Arial" w:eastAsia="MS Mincho" w:hAnsi="Arial"/>
                <w:lang w:eastAsia="pt-BR"/>
              </w:rPr>
            </w:pPr>
            <w:r w:rsidRPr="007B333D">
              <w:rPr>
                <w:rFonts w:ascii="Arial" w:eastAsia="MS Mincho" w:hAnsi="Arial"/>
                <w:lang w:eastAsia="pt-BR"/>
              </w:rPr>
              <w:t>E-mail:</w:t>
            </w:r>
          </w:p>
        </w:tc>
      </w:tr>
    </w:tbl>
    <w:p w14:paraId="495391D2" w14:textId="77777777" w:rsidR="00575DD9" w:rsidRDefault="005F2F27">
      <w:pPr>
        <w:spacing w:before="288" w:after="288"/>
        <w:jc w:val="both"/>
        <w:rPr>
          <w:rFonts w:ascii="Arial" w:eastAsia="Times New Roman" w:hAnsi="Arial"/>
          <w:b/>
          <w:bCs/>
          <w:sz w:val="24"/>
          <w:szCs w:val="24"/>
          <w:lang w:eastAsia="pt-BR"/>
        </w:rPr>
      </w:pPr>
      <w:r w:rsidRPr="437BB2D9">
        <w:rPr>
          <w:rFonts w:ascii="Arial" w:eastAsia="Times New Roman" w:hAnsi="Arial"/>
          <w:b/>
          <w:bCs/>
          <w:sz w:val="24"/>
          <w:szCs w:val="24"/>
          <w:lang w:eastAsia="pt-BR"/>
        </w:rPr>
        <w:t>3) O PREÇO E AS ESPECIFICAÇÕES MÍNIMAS:</w:t>
      </w:r>
    </w:p>
    <w:tbl>
      <w:tblPr>
        <w:tblW w:w="5006" w:type="pct"/>
        <w:jc w:val="center"/>
        <w:tblLayout w:type="fixed"/>
        <w:tblCellMar>
          <w:left w:w="70" w:type="dxa"/>
          <w:right w:w="70" w:type="dxa"/>
        </w:tblCellMar>
        <w:tblLook w:val="0000" w:firstRow="0" w:lastRow="0" w:firstColumn="0" w:lastColumn="0" w:noHBand="0" w:noVBand="0"/>
      </w:tblPr>
      <w:tblGrid>
        <w:gridCol w:w="557"/>
        <w:gridCol w:w="709"/>
        <w:gridCol w:w="566"/>
        <w:gridCol w:w="3120"/>
        <w:gridCol w:w="1417"/>
        <w:gridCol w:w="1418"/>
        <w:gridCol w:w="1264"/>
        <w:gridCol w:w="11"/>
      </w:tblGrid>
      <w:tr w:rsidR="00CF1184" w:rsidRPr="00214542" w14:paraId="6B39A164" w14:textId="77777777" w:rsidTr="611D2D95">
        <w:trPr>
          <w:trHeight w:val="324"/>
          <w:jc w:val="center"/>
        </w:trPr>
        <w:tc>
          <w:tcPr>
            <w:tcW w:w="9062" w:type="dxa"/>
            <w:gridSpan w:val="8"/>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1D3A9382" w14:textId="377A672E" w:rsidR="00CF1184" w:rsidRPr="003A79C5" w:rsidRDefault="00CF1184" w:rsidP="7642ECCB">
            <w:pPr>
              <w:widowControl w:val="0"/>
              <w:spacing w:after="0" w:line="240" w:lineRule="auto"/>
              <w:jc w:val="center"/>
              <w:rPr>
                <w:rFonts w:ascii="Arial" w:eastAsia="MS Mincho" w:hAnsi="Arial"/>
                <w:b/>
                <w:bCs/>
                <w:sz w:val="24"/>
                <w:szCs w:val="24"/>
                <w:lang w:eastAsia="pt-BR"/>
              </w:rPr>
            </w:pPr>
            <w:r w:rsidRPr="003A79C5">
              <w:rPr>
                <w:rFonts w:ascii="Arial" w:eastAsia="MS Mincho" w:hAnsi="Arial"/>
                <w:b/>
                <w:bCs/>
                <w:sz w:val="24"/>
                <w:szCs w:val="24"/>
                <w:lang w:eastAsia="pt-BR"/>
              </w:rPr>
              <w:t xml:space="preserve">LOTE 1 – </w:t>
            </w:r>
            <w:r w:rsidR="00002A25" w:rsidRPr="003A79C5">
              <w:rPr>
                <w:rFonts w:ascii="Arial" w:eastAsia="MS Mincho" w:hAnsi="Arial"/>
                <w:b/>
                <w:bCs/>
                <w:sz w:val="24"/>
                <w:szCs w:val="24"/>
                <w:lang w:eastAsia="pt-BR"/>
              </w:rPr>
              <w:t>Emissão/Renovação de Certificado Digital</w:t>
            </w:r>
          </w:p>
        </w:tc>
      </w:tr>
      <w:tr w:rsidR="000E1FDA" w14:paraId="71C5824B" w14:textId="77777777" w:rsidTr="611D2D95">
        <w:trPr>
          <w:trHeight w:val="324"/>
          <w:jc w:val="center"/>
        </w:trPr>
        <w:tc>
          <w:tcPr>
            <w:tcW w:w="9062" w:type="dxa"/>
            <w:gridSpan w:val="8"/>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CF157E4" w14:textId="272EC64F" w:rsidR="000E1FDA" w:rsidRDefault="00000000" w:rsidP="00A47F23">
            <w:pPr>
              <w:widowControl w:val="0"/>
              <w:spacing w:after="0" w:line="240" w:lineRule="auto"/>
              <w:jc w:val="center"/>
              <w:rPr>
                <w:rFonts w:ascii="Arial" w:eastAsia="MS Mincho" w:hAnsi="Arial"/>
                <w:b/>
                <w:bCs/>
                <w:lang w:eastAsia="pt-BR"/>
              </w:rPr>
            </w:pPr>
            <w:sdt>
              <w:sdtPr>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002A25">
                  <w:t>ABERTO A TODOS OS LICITANTES (ampla competição)</w:t>
                </w:r>
              </w:sdtContent>
            </w:sdt>
          </w:p>
        </w:tc>
      </w:tr>
      <w:tr w:rsidR="00C76FB2" w:rsidRPr="003A79C5" w14:paraId="5DD87C8C" w14:textId="77777777" w:rsidTr="611D2D95">
        <w:trPr>
          <w:gridAfter w:val="1"/>
          <w:wAfter w:w="11" w:type="dxa"/>
          <w:cantSplit/>
          <w:trHeight w:val="480"/>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tcPr>
          <w:p w14:paraId="4124677D" w14:textId="77777777" w:rsidR="00C76FB2" w:rsidRPr="003A79C5" w:rsidRDefault="00C76FB2" w:rsidP="00CF1184">
            <w:pPr>
              <w:widowControl w:val="0"/>
              <w:spacing w:after="0" w:line="240" w:lineRule="auto"/>
              <w:jc w:val="center"/>
              <w:rPr>
                <w:rFonts w:ascii="Arial" w:eastAsia="MS Mincho" w:hAnsi="Arial"/>
                <w:b/>
                <w:bCs/>
                <w:sz w:val="20"/>
                <w:szCs w:val="20"/>
                <w:lang w:val="en-US" w:eastAsia="pt-BR"/>
              </w:rPr>
            </w:pPr>
            <w:r w:rsidRPr="003A79C5">
              <w:rPr>
                <w:rFonts w:ascii="Arial" w:eastAsia="MS Mincho" w:hAnsi="Arial"/>
                <w:b/>
                <w:bCs/>
                <w:sz w:val="20"/>
                <w:szCs w:val="20"/>
                <w:lang w:val="en-US" w:eastAsia="pt-BR"/>
              </w:rPr>
              <w:t>Item</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2CA30426" w14:textId="77777777" w:rsidR="00C76FB2" w:rsidRPr="003A79C5" w:rsidRDefault="00C76FB2" w:rsidP="00CF1184">
            <w:pPr>
              <w:widowControl w:val="0"/>
              <w:spacing w:after="0" w:line="240" w:lineRule="auto"/>
              <w:jc w:val="center"/>
              <w:rPr>
                <w:rFonts w:ascii="Arial" w:eastAsia="MS Mincho" w:hAnsi="Arial"/>
                <w:b/>
                <w:bCs/>
                <w:sz w:val="20"/>
                <w:szCs w:val="20"/>
                <w:lang w:val="en-US" w:eastAsia="pt-BR"/>
              </w:rPr>
            </w:pPr>
            <w:r w:rsidRPr="003A79C5">
              <w:rPr>
                <w:rFonts w:ascii="Arial" w:eastAsia="MS Mincho" w:hAnsi="Arial"/>
                <w:b/>
                <w:bCs/>
                <w:sz w:val="20"/>
                <w:szCs w:val="20"/>
                <w:lang w:val="en-US" w:eastAsia="pt-BR"/>
              </w:rPr>
              <w:t>QTD</w:t>
            </w:r>
          </w:p>
        </w:tc>
        <w:tc>
          <w:tcPr>
            <w:tcW w:w="566" w:type="dxa"/>
            <w:vMerge w:val="restart"/>
            <w:tcBorders>
              <w:top w:val="single" w:sz="4" w:space="0" w:color="auto"/>
              <w:left w:val="single" w:sz="4" w:space="0" w:color="auto"/>
              <w:bottom w:val="single" w:sz="4" w:space="0" w:color="auto"/>
              <w:right w:val="single" w:sz="4" w:space="0" w:color="auto"/>
            </w:tcBorders>
            <w:vAlign w:val="center"/>
          </w:tcPr>
          <w:p w14:paraId="04E2E233" w14:textId="77777777" w:rsidR="00C76FB2" w:rsidRPr="003A79C5" w:rsidRDefault="00C76FB2" w:rsidP="00CF1184">
            <w:pPr>
              <w:widowControl w:val="0"/>
              <w:spacing w:after="0" w:line="240" w:lineRule="auto"/>
              <w:ind w:left="-14"/>
              <w:jc w:val="center"/>
              <w:rPr>
                <w:rFonts w:ascii="Arial" w:eastAsia="MS Mincho" w:hAnsi="Arial"/>
                <w:b/>
                <w:bCs/>
                <w:sz w:val="20"/>
                <w:szCs w:val="20"/>
                <w:lang w:val="en-US" w:eastAsia="pt-BR"/>
              </w:rPr>
            </w:pPr>
            <w:r w:rsidRPr="003A79C5">
              <w:rPr>
                <w:rFonts w:ascii="Arial" w:eastAsia="MS Mincho" w:hAnsi="Arial"/>
                <w:b/>
                <w:bCs/>
                <w:sz w:val="20"/>
                <w:szCs w:val="20"/>
                <w:lang w:val="en-US" w:eastAsia="pt-BR"/>
              </w:rPr>
              <w:t>UND</w:t>
            </w:r>
          </w:p>
        </w:tc>
        <w:tc>
          <w:tcPr>
            <w:tcW w:w="3120" w:type="dxa"/>
            <w:vMerge w:val="restart"/>
            <w:tcBorders>
              <w:top w:val="single" w:sz="4" w:space="0" w:color="auto"/>
              <w:left w:val="single" w:sz="4" w:space="0" w:color="auto"/>
              <w:bottom w:val="single" w:sz="4" w:space="0" w:color="auto"/>
              <w:right w:val="single" w:sz="4" w:space="0" w:color="auto"/>
            </w:tcBorders>
            <w:vAlign w:val="center"/>
          </w:tcPr>
          <w:p w14:paraId="0F0C8171" w14:textId="77777777" w:rsidR="00C76FB2" w:rsidRPr="003A79C5" w:rsidRDefault="00C76FB2" w:rsidP="00CF1184">
            <w:pPr>
              <w:widowControl w:val="0"/>
              <w:spacing w:after="0" w:line="240" w:lineRule="auto"/>
              <w:jc w:val="center"/>
              <w:rPr>
                <w:rFonts w:ascii="Arial" w:eastAsia="MS Mincho" w:hAnsi="Arial"/>
                <w:b/>
                <w:bCs/>
                <w:sz w:val="20"/>
                <w:szCs w:val="20"/>
                <w:lang w:eastAsia="pt-BR"/>
              </w:rPr>
            </w:pPr>
            <w:r w:rsidRPr="003A79C5">
              <w:rPr>
                <w:rFonts w:ascii="Arial" w:eastAsia="MS Mincho" w:hAnsi="Arial"/>
                <w:b/>
                <w:bCs/>
                <w:sz w:val="20"/>
                <w:szCs w:val="20"/>
                <w:lang w:eastAsia="pt-BR"/>
              </w:rPr>
              <w:t>Especificações do Item</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6DCE8764" w14:textId="77777777" w:rsidR="00C76FB2" w:rsidRPr="003A79C5" w:rsidRDefault="00C76FB2" w:rsidP="00CF1184">
            <w:pPr>
              <w:widowControl w:val="0"/>
              <w:spacing w:after="0" w:line="240" w:lineRule="auto"/>
              <w:jc w:val="center"/>
              <w:rPr>
                <w:rFonts w:ascii="Arial" w:eastAsia="MS Mincho" w:hAnsi="Arial"/>
                <w:b/>
                <w:bCs/>
                <w:sz w:val="20"/>
                <w:szCs w:val="20"/>
                <w:lang w:eastAsia="pt-BR"/>
              </w:rPr>
            </w:pPr>
            <w:r w:rsidRPr="003A79C5">
              <w:rPr>
                <w:rFonts w:ascii="Arial" w:eastAsia="MS Mincho" w:hAnsi="Arial"/>
                <w:b/>
                <w:bCs/>
                <w:sz w:val="20"/>
                <w:szCs w:val="20"/>
                <w:lang w:eastAsia="pt-BR"/>
              </w:rPr>
              <w:t>COD. SIAD</w:t>
            </w: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272D0223" w14:textId="77777777" w:rsidR="00C76FB2" w:rsidRPr="003A79C5" w:rsidRDefault="00C76FB2" w:rsidP="00CF1184">
            <w:pPr>
              <w:widowControl w:val="0"/>
              <w:spacing w:after="0" w:line="240" w:lineRule="auto"/>
              <w:jc w:val="center"/>
              <w:rPr>
                <w:rFonts w:ascii="Arial" w:eastAsia="MS Mincho" w:hAnsi="Arial"/>
                <w:b/>
                <w:bCs/>
                <w:sz w:val="20"/>
                <w:szCs w:val="20"/>
                <w:lang w:eastAsia="pt-BR"/>
              </w:rPr>
            </w:pPr>
            <w:r w:rsidRPr="003A79C5">
              <w:rPr>
                <w:rFonts w:ascii="Arial" w:eastAsia="MS Mincho" w:hAnsi="Arial"/>
                <w:b/>
                <w:bCs/>
                <w:sz w:val="20"/>
                <w:szCs w:val="20"/>
                <w:lang w:eastAsia="pt-BR"/>
              </w:rPr>
              <w:t>Preço</w:t>
            </w:r>
          </w:p>
        </w:tc>
      </w:tr>
      <w:tr w:rsidR="00C76FB2" w:rsidRPr="003A79C5" w14:paraId="5A95A0F0" w14:textId="77777777" w:rsidTr="611D2D95">
        <w:trPr>
          <w:gridAfter w:val="1"/>
          <w:wAfter w:w="11" w:type="dxa"/>
          <w:cantSplit/>
          <w:trHeight w:val="300"/>
          <w:jc w:val="center"/>
        </w:trPr>
        <w:tc>
          <w:tcPr>
            <w:tcW w:w="557" w:type="dxa"/>
            <w:vMerge/>
            <w:vAlign w:val="center"/>
          </w:tcPr>
          <w:p w14:paraId="552EEA5D" w14:textId="77777777" w:rsidR="00C76FB2" w:rsidRPr="003A79C5" w:rsidRDefault="00C76FB2" w:rsidP="00CF1184">
            <w:pPr>
              <w:widowControl w:val="0"/>
              <w:spacing w:after="0" w:line="240" w:lineRule="auto"/>
              <w:rPr>
                <w:rFonts w:ascii="Arial" w:eastAsia="MS Mincho" w:hAnsi="Arial"/>
                <w:b/>
                <w:bCs/>
                <w:sz w:val="20"/>
                <w:szCs w:val="20"/>
                <w:lang w:eastAsia="pt-BR"/>
              </w:rPr>
            </w:pPr>
          </w:p>
        </w:tc>
        <w:tc>
          <w:tcPr>
            <w:tcW w:w="709" w:type="dxa"/>
            <w:vMerge/>
            <w:vAlign w:val="center"/>
          </w:tcPr>
          <w:p w14:paraId="03E1D405" w14:textId="77777777" w:rsidR="00C76FB2" w:rsidRPr="003A79C5" w:rsidRDefault="00C76FB2" w:rsidP="00CF1184">
            <w:pPr>
              <w:widowControl w:val="0"/>
              <w:spacing w:after="0" w:line="240" w:lineRule="auto"/>
              <w:rPr>
                <w:rFonts w:ascii="Arial" w:eastAsia="MS Mincho" w:hAnsi="Arial"/>
                <w:b/>
                <w:bCs/>
                <w:sz w:val="20"/>
                <w:szCs w:val="20"/>
                <w:lang w:eastAsia="pt-BR"/>
              </w:rPr>
            </w:pPr>
          </w:p>
        </w:tc>
        <w:tc>
          <w:tcPr>
            <w:tcW w:w="566" w:type="dxa"/>
            <w:vMerge/>
            <w:vAlign w:val="center"/>
          </w:tcPr>
          <w:p w14:paraId="098F7C51" w14:textId="77777777" w:rsidR="00C76FB2" w:rsidRPr="003A79C5" w:rsidRDefault="00C76FB2" w:rsidP="00CF1184">
            <w:pPr>
              <w:widowControl w:val="0"/>
              <w:spacing w:after="0" w:line="240" w:lineRule="auto"/>
              <w:rPr>
                <w:rFonts w:ascii="Arial" w:eastAsia="MS Mincho" w:hAnsi="Arial"/>
                <w:b/>
                <w:bCs/>
                <w:sz w:val="20"/>
                <w:szCs w:val="20"/>
                <w:lang w:eastAsia="pt-BR"/>
              </w:rPr>
            </w:pPr>
          </w:p>
        </w:tc>
        <w:tc>
          <w:tcPr>
            <w:tcW w:w="3120" w:type="dxa"/>
            <w:vMerge/>
            <w:vAlign w:val="center"/>
          </w:tcPr>
          <w:p w14:paraId="60A0E140" w14:textId="77777777" w:rsidR="00C76FB2" w:rsidRPr="003A79C5" w:rsidRDefault="00C76FB2" w:rsidP="00CF1184">
            <w:pPr>
              <w:widowControl w:val="0"/>
              <w:spacing w:after="0" w:line="240" w:lineRule="auto"/>
              <w:rPr>
                <w:rFonts w:ascii="Arial" w:eastAsia="MS Mincho" w:hAnsi="Arial"/>
                <w:b/>
                <w:bCs/>
                <w:sz w:val="20"/>
                <w:szCs w:val="20"/>
                <w:lang w:eastAsia="pt-BR"/>
              </w:rPr>
            </w:pPr>
          </w:p>
        </w:tc>
        <w:tc>
          <w:tcPr>
            <w:tcW w:w="1417" w:type="dxa"/>
            <w:vMerge/>
            <w:vAlign w:val="center"/>
          </w:tcPr>
          <w:p w14:paraId="16EE4C70" w14:textId="77777777" w:rsidR="00C76FB2" w:rsidRPr="003A79C5" w:rsidRDefault="00C76FB2" w:rsidP="00CF1184">
            <w:pPr>
              <w:widowControl w:val="0"/>
              <w:spacing w:after="0" w:line="240" w:lineRule="auto"/>
              <w:rPr>
                <w:rFonts w:ascii="Arial" w:eastAsia="MS Mincho" w:hAnsi="Arial"/>
                <w:b/>
                <w:bCs/>
                <w:sz w:val="20"/>
                <w:szCs w:val="20"/>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EF725A6" w14:textId="4509AA5B" w:rsidR="00C76FB2" w:rsidRPr="003A79C5" w:rsidRDefault="00C76FB2" w:rsidP="00CF1184">
            <w:pPr>
              <w:widowControl w:val="0"/>
              <w:spacing w:after="0" w:line="240" w:lineRule="auto"/>
              <w:jc w:val="center"/>
              <w:rPr>
                <w:rFonts w:ascii="Arial" w:eastAsia="MS Mincho" w:hAnsi="Arial"/>
                <w:b/>
                <w:bCs/>
                <w:sz w:val="20"/>
                <w:szCs w:val="20"/>
                <w:lang w:eastAsia="pt-BR"/>
              </w:rPr>
            </w:pPr>
            <w:r w:rsidRPr="003A79C5">
              <w:rPr>
                <w:rFonts w:ascii="Arial" w:eastAsia="MS Mincho" w:hAnsi="Arial"/>
                <w:b/>
                <w:bCs/>
                <w:sz w:val="20"/>
                <w:szCs w:val="20"/>
                <w:lang w:eastAsia="pt-BR"/>
              </w:rPr>
              <w:t>Unitário</w:t>
            </w:r>
          </w:p>
        </w:tc>
        <w:tc>
          <w:tcPr>
            <w:tcW w:w="1264" w:type="dxa"/>
            <w:tcBorders>
              <w:top w:val="single" w:sz="4" w:space="0" w:color="auto"/>
              <w:left w:val="single" w:sz="4" w:space="0" w:color="auto"/>
              <w:bottom w:val="single" w:sz="4" w:space="0" w:color="auto"/>
              <w:right w:val="single" w:sz="4" w:space="0" w:color="auto"/>
            </w:tcBorders>
            <w:vAlign w:val="center"/>
          </w:tcPr>
          <w:p w14:paraId="7A6C3DA6" w14:textId="7D883F66" w:rsidR="00C76FB2" w:rsidRPr="003A79C5" w:rsidRDefault="00C76FB2" w:rsidP="00CF1184">
            <w:pPr>
              <w:widowControl w:val="0"/>
              <w:spacing w:after="0" w:line="240" w:lineRule="auto"/>
              <w:jc w:val="center"/>
              <w:rPr>
                <w:rFonts w:ascii="Arial" w:eastAsia="MS Mincho" w:hAnsi="Arial"/>
                <w:b/>
                <w:bCs/>
                <w:sz w:val="20"/>
                <w:szCs w:val="20"/>
                <w:lang w:eastAsia="pt-BR"/>
              </w:rPr>
            </w:pPr>
            <w:r w:rsidRPr="003A79C5">
              <w:rPr>
                <w:rFonts w:ascii="Arial" w:eastAsia="MS Mincho" w:hAnsi="Arial"/>
                <w:b/>
                <w:bCs/>
                <w:sz w:val="20"/>
                <w:szCs w:val="20"/>
                <w:lang w:eastAsia="pt-BR"/>
              </w:rPr>
              <w:t>Total</w:t>
            </w:r>
          </w:p>
        </w:tc>
      </w:tr>
      <w:tr w:rsidR="00C76FB2" w:rsidRPr="003A79C5" w14:paraId="2A044AAE" w14:textId="77777777" w:rsidTr="611D2D95">
        <w:trPr>
          <w:gridAfter w:val="1"/>
          <w:wAfter w:w="11"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394BF05A" w14:textId="77777777"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tcPr>
          <w:p w14:paraId="31508C61" w14:textId="457B576E"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9</w:t>
            </w:r>
          </w:p>
        </w:tc>
        <w:tc>
          <w:tcPr>
            <w:tcW w:w="566" w:type="dxa"/>
            <w:tcBorders>
              <w:top w:val="single" w:sz="4" w:space="0" w:color="auto"/>
              <w:left w:val="single" w:sz="4" w:space="0" w:color="auto"/>
              <w:bottom w:val="single" w:sz="4" w:space="0" w:color="auto"/>
              <w:right w:val="single" w:sz="4" w:space="0" w:color="auto"/>
            </w:tcBorders>
            <w:vAlign w:val="center"/>
          </w:tcPr>
          <w:p w14:paraId="7A263D5A" w14:textId="531CDA21"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Und.</w:t>
            </w:r>
          </w:p>
        </w:tc>
        <w:tc>
          <w:tcPr>
            <w:tcW w:w="3120" w:type="dxa"/>
            <w:tcBorders>
              <w:top w:val="single" w:sz="4" w:space="0" w:color="auto"/>
              <w:left w:val="single" w:sz="4" w:space="0" w:color="auto"/>
              <w:bottom w:val="single" w:sz="4" w:space="0" w:color="auto"/>
              <w:right w:val="single" w:sz="4" w:space="0" w:color="auto"/>
            </w:tcBorders>
            <w:vAlign w:val="center"/>
          </w:tcPr>
          <w:p w14:paraId="280C96EA" w14:textId="5AC39DD0" w:rsidR="00C76FB2" w:rsidRPr="003A79C5" w:rsidRDefault="00C76FB2" w:rsidP="00C76FB2">
            <w:pPr>
              <w:widowControl w:val="0"/>
              <w:spacing w:after="0" w:line="240" w:lineRule="auto"/>
              <w:jc w:val="both"/>
              <w:rPr>
                <w:rFonts w:ascii="Arial" w:eastAsia="MS Mincho" w:hAnsi="Arial"/>
                <w:b/>
                <w:bCs/>
                <w:sz w:val="20"/>
                <w:szCs w:val="20"/>
                <w:lang w:eastAsia="pt-BR"/>
              </w:rPr>
            </w:pPr>
            <w:r w:rsidRPr="003A79C5">
              <w:rPr>
                <w:rFonts w:ascii="Arial" w:hAnsi="Arial"/>
                <w:color w:val="000000"/>
                <w:sz w:val="20"/>
                <w:szCs w:val="20"/>
              </w:rPr>
              <w:t>Emissão/Renovação de Certificado Digital, tipo A1, hierarquia AC Raiz (ICP-Brasil), padrão e-CPF, validade de 12 meses, enquanto o produto permanecer normativamente admitido, observado o item 1.2.4</w:t>
            </w:r>
            <w:r w:rsidR="00B477C3">
              <w:rPr>
                <w:rFonts w:ascii="Arial" w:hAnsi="Arial"/>
                <w:color w:val="000000"/>
                <w:sz w:val="20"/>
                <w:szCs w:val="20"/>
              </w:rPr>
              <w:t xml:space="preserve"> do Termo de Referência</w:t>
            </w:r>
            <w:r w:rsidRPr="003A79C5">
              <w:rPr>
                <w:rFonts w:ascii="Arial" w:hAnsi="Arial"/>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0606542C" w14:textId="0AFB1112"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hAnsi="Arial"/>
                <w:color w:val="000000"/>
                <w:sz w:val="20"/>
                <w:szCs w:val="20"/>
              </w:rPr>
              <w:t>34908</w:t>
            </w:r>
          </w:p>
        </w:tc>
        <w:tc>
          <w:tcPr>
            <w:tcW w:w="1418" w:type="dxa"/>
            <w:tcBorders>
              <w:top w:val="single" w:sz="4" w:space="0" w:color="auto"/>
              <w:left w:val="single" w:sz="4" w:space="0" w:color="auto"/>
              <w:bottom w:val="single" w:sz="4" w:space="0" w:color="auto"/>
              <w:right w:val="single" w:sz="4" w:space="0" w:color="auto"/>
            </w:tcBorders>
            <w:vAlign w:val="center"/>
          </w:tcPr>
          <w:p w14:paraId="3BD7C233" w14:textId="77777777" w:rsidR="00C76FB2" w:rsidRPr="003A79C5" w:rsidRDefault="00C76FB2" w:rsidP="00C76FB2">
            <w:pPr>
              <w:widowControl w:val="0"/>
              <w:spacing w:after="0" w:line="240" w:lineRule="auto"/>
              <w:rPr>
                <w:rFonts w:ascii="Arial" w:eastAsia="MS Mincho" w:hAnsi="Arial"/>
                <w:sz w:val="20"/>
                <w:szCs w:val="20"/>
                <w:lang w:eastAsia="pt-BR"/>
              </w:rPr>
            </w:pPr>
          </w:p>
        </w:tc>
        <w:tc>
          <w:tcPr>
            <w:tcW w:w="1264" w:type="dxa"/>
            <w:tcBorders>
              <w:top w:val="single" w:sz="4" w:space="0" w:color="auto"/>
              <w:left w:val="single" w:sz="4" w:space="0" w:color="auto"/>
              <w:bottom w:val="single" w:sz="4" w:space="0" w:color="auto"/>
              <w:right w:val="single" w:sz="4" w:space="0" w:color="auto"/>
            </w:tcBorders>
            <w:vAlign w:val="center"/>
          </w:tcPr>
          <w:p w14:paraId="5F41EA6E" w14:textId="77777777" w:rsidR="00C76FB2" w:rsidRPr="003A79C5" w:rsidRDefault="00C76FB2" w:rsidP="00C76FB2">
            <w:pPr>
              <w:widowControl w:val="0"/>
              <w:spacing w:after="0" w:line="240" w:lineRule="auto"/>
              <w:rPr>
                <w:rFonts w:ascii="Arial" w:eastAsia="MS Mincho" w:hAnsi="Arial"/>
                <w:sz w:val="20"/>
                <w:szCs w:val="20"/>
                <w:lang w:eastAsia="pt-BR"/>
              </w:rPr>
            </w:pPr>
          </w:p>
        </w:tc>
      </w:tr>
      <w:tr w:rsidR="00C76FB2" w:rsidRPr="003A79C5" w14:paraId="7AE08B9B" w14:textId="77777777" w:rsidTr="611D2D95">
        <w:trPr>
          <w:gridAfter w:val="1"/>
          <w:wAfter w:w="11"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01B1B97A" w14:textId="77777777"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2</w:t>
            </w:r>
          </w:p>
        </w:tc>
        <w:tc>
          <w:tcPr>
            <w:tcW w:w="709" w:type="dxa"/>
            <w:tcBorders>
              <w:top w:val="single" w:sz="4" w:space="0" w:color="auto"/>
              <w:left w:val="single" w:sz="4" w:space="0" w:color="auto"/>
              <w:bottom w:val="single" w:sz="4" w:space="0" w:color="auto"/>
              <w:right w:val="single" w:sz="4" w:space="0" w:color="auto"/>
            </w:tcBorders>
            <w:vAlign w:val="center"/>
          </w:tcPr>
          <w:p w14:paraId="1A251CA5" w14:textId="2B5EEEA3"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221</w:t>
            </w:r>
          </w:p>
        </w:tc>
        <w:tc>
          <w:tcPr>
            <w:tcW w:w="566" w:type="dxa"/>
            <w:tcBorders>
              <w:top w:val="single" w:sz="4" w:space="0" w:color="auto"/>
              <w:left w:val="single" w:sz="4" w:space="0" w:color="auto"/>
              <w:bottom w:val="single" w:sz="4" w:space="0" w:color="auto"/>
              <w:right w:val="single" w:sz="4" w:space="0" w:color="auto"/>
            </w:tcBorders>
            <w:vAlign w:val="center"/>
          </w:tcPr>
          <w:p w14:paraId="1CC89693" w14:textId="2D5A4CB5"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Und.</w:t>
            </w:r>
          </w:p>
        </w:tc>
        <w:tc>
          <w:tcPr>
            <w:tcW w:w="3120" w:type="dxa"/>
            <w:tcBorders>
              <w:top w:val="single" w:sz="4" w:space="0" w:color="auto"/>
              <w:left w:val="single" w:sz="4" w:space="0" w:color="auto"/>
              <w:bottom w:val="single" w:sz="4" w:space="0" w:color="auto"/>
              <w:right w:val="single" w:sz="4" w:space="0" w:color="auto"/>
            </w:tcBorders>
            <w:vAlign w:val="center"/>
          </w:tcPr>
          <w:p w14:paraId="56454B76" w14:textId="014E398F" w:rsidR="00C76FB2" w:rsidRPr="003A79C5" w:rsidRDefault="00C76FB2" w:rsidP="00C76FB2">
            <w:pPr>
              <w:widowControl w:val="0"/>
              <w:spacing w:after="0" w:line="240" w:lineRule="auto"/>
              <w:jc w:val="both"/>
              <w:rPr>
                <w:rFonts w:ascii="Arial" w:eastAsia="MS Mincho" w:hAnsi="Arial"/>
                <w:sz w:val="20"/>
                <w:szCs w:val="20"/>
                <w:lang w:eastAsia="pt-BR"/>
              </w:rPr>
            </w:pPr>
            <w:r w:rsidRPr="003A79C5">
              <w:rPr>
                <w:rFonts w:ascii="Arial" w:hAnsi="Arial"/>
                <w:color w:val="000000"/>
                <w:sz w:val="20"/>
                <w:szCs w:val="20"/>
              </w:rPr>
              <w:t xml:space="preserve">Emissão de Certificado Digital, tipo A3, hierarquia AC Raiz (ICP-Brasil), padrão e-CPF, com fornecimento de token, com período total de cobertura de referência de 36 meses, que poderá ser cumprido por uma ou </w:t>
            </w:r>
            <w:r w:rsidRPr="003A79C5">
              <w:rPr>
                <w:rFonts w:ascii="Arial" w:hAnsi="Arial"/>
                <w:color w:val="000000"/>
                <w:sz w:val="20"/>
                <w:szCs w:val="20"/>
              </w:rPr>
              <w:lastRenderedPageBreak/>
              <w:t>mais emissões sucessivas, observado o item 1.2.4</w:t>
            </w:r>
            <w:r w:rsidR="00420DAA">
              <w:rPr>
                <w:rFonts w:ascii="Arial" w:hAnsi="Arial"/>
                <w:color w:val="000000"/>
                <w:sz w:val="20"/>
                <w:szCs w:val="20"/>
              </w:rPr>
              <w:t xml:space="preserve"> do Termo de Referência</w:t>
            </w:r>
            <w:r w:rsidR="00420DAA" w:rsidRPr="003A79C5">
              <w:rPr>
                <w:rFonts w:ascii="Arial" w:hAnsi="Arial"/>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3B6CC157" w14:textId="092C5B11"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hAnsi="Arial"/>
                <w:color w:val="000000"/>
                <w:sz w:val="20"/>
                <w:szCs w:val="20"/>
              </w:rPr>
              <w:lastRenderedPageBreak/>
              <w:t>75116</w:t>
            </w:r>
          </w:p>
        </w:tc>
        <w:tc>
          <w:tcPr>
            <w:tcW w:w="1418" w:type="dxa"/>
            <w:tcBorders>
              <w:top w:val="single" w:sz="4" w:space="0" w:color="auto"/>
              <w:left w:val="single" w:sz="4" w:space="0" w:color="auto"/>
              <w:bottom w:val="single" w:sz="4" w:space="0" w:color="auto"/>
              <w:right w:val="single" w:sz="4" w:space="0" w:color="auto"/>
            </w:tcBorders>
            <w:vAlign w:val="center"/>
          </w:tcPr>
          <w:p w14:paraId="5641E76B" w14:textId="77777777" w:rsidR="00C76FB2" w:rsidRPr="003A79C5" w:rsidRDefault="00C76FB2" w:rsidP="00C76FB2">
            <w:pPr>
              <w:widowControl w:val="0"/>
              <w:spacing w:after="0" w:line="240" w:lineRule="auto"/>
              <w:rPr>
                <w:rFonts w:ascii="Arial" w:eastAsia="MS Mincho" w:hAnsi="Arial"/>
                <w:sz w:val="20"/>
                <w:szCs w:val="20"/>
                <w:lang w:eastAsia="pt-BR"/>
              </w:rPr>
            </w:pPr>
          </w:p>
        </w:tc>
        <w:tc>
          <w:tcPr>
            <w:tcW w:w="1264" w:type="dxa"/>
            <w:tcBorders>
              <w:top w:val="single" w:sz="4" w:space="0" w:color="auto"/>
              <w:left w:val="single" w:sz="4" w:space="0" w:color="auto"/>
              <w:bottom w:val="single" w:sz="4" w:space="0" w:color="auto"/>
              <w:right w:val="single" w:sz="4" w:space="0" w:color="auto"/>
            </w:tcBorders>
            <w:vAlign w:val="center"/>
          </w:tcPr>
          <w:p w14:paraId="3957D248" w14:textId="77777777" w:rsidR="00C76FB2" w:rsidRPr="003A79C5" w:rsidRDefault="00C76FB2" w:rsidP="00C76FB2">
            <w:pPr>
              <w:widowControl w:val="0"/>
              <w:spacing w:after="0" w:line="240" w:lineRule="auto"/>
              <w:rPr>
                <w:rFonts w:ascii="Arial" w:eastAsia="MS Mincho" w:hAnsi="Arial"/>
                <w:sz w:val="20"/>
                <w:szCs w:val="20"/>
                <w:lang w:eastAsia="pt-BR"/>
              </w:rPr>
            </w:pPr>
          </w:p>
        </w:tc>
      </w:tr>
      <w:tr w:rsidR="00C76FB2" w:rsidRPr="003A79C5" w14:paraId="5EC3536D" w14:textId="77777777" w:rsidTr="611D2D95">
        <w:trPr>
          <w:gridAfter w:val="1"/>
          <w:wAfter w:w="11"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7AE3A3BC" w14:textId="40433970"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vAlign w:val="center"/>
          </w:tcPr>
          <w:p w14:paraId="0A0D5E68" w14:textId="7CAF7CF2"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657</w:t>
            </w:r>
          </w:p>
        </w:tc>
        <w:tc>
          <w:tcPr>
            <w:tcW w:w="566" w:type="dxa"/>
            <w:tcBorders>
              <w:top w:val="single" w:sz="4" w:space="0" w:color="auto"/>
              <w:left w:val="single" w:sz="4" w:space="0" w:color="auto"/>
              <w:bottom w:val="single" w:sz="4" w:space="0" w:color="auto"/>
              <w:right w:val="single" w:sz="4" w:space="0" w:color="auto"/>
            </w:tcBorders>
            <w:vAlign w:val="center"/>
          </w:tcPr>
          <w:p w14:paraId="3DEB800B" w14:textId="22012622"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Und.</w:t>
            </w:r>
          </w:p>
        </w:tc>
        <w:tc>
          <w:tcPr>
            <w:tcW w:w="3120" w:type="dxa"/>
            <w:tcBorders>
              <w:top w:val="single" w:sz="4" w:space="0" w:color="auto"/>
              <w:left w:val="single" w:sz="4" w:space="0" w:color="auto"/>
              <w:bottom w:val="single" w:sz="4" w:space="0" w:color="auto"/>
              <w:right w:val="single" w:sz="4" w:space="0" w:color="auto"/>
            </w:tcBorders>
            <w:vAlign w:val="center"/>
          </w:tcPr>
          <w:p w14:paraId="0E9BEBAF" w14:textId="292B6854" w:rsidR="00C76FB2" w:rsidRPr="003A79C5" w:rsidRDefault="00C76FB2" w:rsidP="00C76FB2">
            <w:pPr>
              <w:widowControl w:val="0"/>
              <w:spacing w:after="0" w:line="240" w:lineRule="auto"/>
              <w:jc w:val="both"/>
              <w:rPr>
                <w:rFonts w:ascii="Arial" w:eastAsia="MS Mincho" w:hAnsi="Arial"/>
                <w:sz w:val="20"/>
                <w:szCs w:val="20"/>
                <w:lang w:eastAsia="pt-BR"/>
              </w:rPr>
            </w:pPr>
            <w:r w:rsidRPr="003A79C5">
              <w:rPr>
                <w:rFonts w:ascii="Arial" w:hAnsi="Arial"/>
                <w:color w:val="000000"/>
                <w:sz w:val="20"/>
                <w:szCs w:val="20"/>
              </w:rPr>
              <w:t>Emissão/Renovação de Certificado Digital, tipo A3, hierarquia AC Raiz (ICP-Brasil), padrão e-CPF, somente certificado, com período total de cobertura de referência de 36 meses, que poderá ser cumprido por uma ou mais emissões sucessivas, observado o item 1.2.4</w:t>
            </w:r>
            <w:r w:rsidR="00420DAA">
              <w:rPr>
                <w:rFonts w:ascii="Arial" w:hAnsi="Arial"/>
                <w:color w:val="000000"/>
                <w:sz w:val="20"/>
                <w:szCs w:val="20"/>
              </w:rPr>
              <w:t xml:space="preserve"> do Termo de Referência</w:t>
            </w:r>
            <w:r w:rsidR="00420DAA" w:rsidRPr="003A79C5">
              <w:rPr>
                <w:rFonts w:ascii="Arial" w:hAnsi="Arial"/>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0EAD4935" w14:textId="01A9E37C"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hAnsi="Arial"/>
                <w:color w:val="000000"/>
                <w:sz w:val="20"/>
                <w:szCs w:val="20"/>
              </w:rPr>
              <w:t>82880</w:t>
            </w:r>
          </w:p>
        </w:tc>
        <w:tc>
          <w:tcPr>
            <w:tcW w:w="1418" w:type="dxa"/>
            <w:tcBorders>
              <w:top w:val="single" w:sz="4" w:space="0" w:color="auto"/>
              <w:left w:val="single" w:sz="4" w:space="0" w:color="auto"/>
              <w:bottom w:val="single" w:sz="4" w:space="0" w:color="auto"/>
              <w:right w:val="single" w:sz="4" w:space="0" w:color="auto"/>
            </w:tcBorders>
            <w:vAlign w:val="center"/>
          </w:tcPr>
          <w:p w14:paraId="28DE2550" w14:textId="77777777" w:rsidR="00C76FB2" w:rsidRPr="003A79C5" w:rsidRDefault="00C76FB2" w:rsidP="00C76FB2">
            <w:pPr>
              <w:widowControl w:val="0"/>
              <w:spacing w:after="0" w:line="240" w:lineRule="auto"/>
              <w:rPr>
                <w:rFonts w:ascii="Arial" w:eastAsia="MS Mincho" w:hAnsi="Arial"/>
                <w:sz w:val="20"/>
                <w:szCs w:val="20"/>
                <w:lang w:eastAsia="pt-BR"/>
              </w:rPr>
            </w:pPr>
          </w:p>
        </w:tc>
        <w:tc>
          <w:tcPr>
            <w:tcW w:w="1264" w:type="dxa"/>
            <w:tcBorders>
              <w:top w:val="single" w:sz="4" w:space="0" w:color="auto"/>
              <w:left w:val="single" w:sz="4" w:space="0" w:color="auto"/>
              <w:bottom w:val="single" w:sz="4" w:space="0" w:color="auto"/>
              <w:right w:val="single" w:sz="4" w:space="0" w:color="auto"/>
            </w:tcBorders>
            <w:vAlign w:val="center"/>
          </w:tcPr>
          <w:p w14:paraId="6D4A243C" w14:textId="77777777" w:rsidR="00C76FB2" w:rsidRPr="003A79C5" w:rsidRDefault="00C76FB2" w:rsidP="00C76FB2">
            <w:pPr>
              <w:widowControl w:val="0"/>
              <w:spacing w:after="0" w:line="240" w:lineRule="auto"/>
              <w:rPr>
                <w:rFonts w:ascii="Arial" w:eastAsia="MS Mincho" w:hAnsi="Arial"/>
                <w:sz w:val="20"/>
                <w:szCs w:val="20"/>
                <w:lang w:eastAsia="pt-BR"/>
              </w:rPr>
            </w:pPr>
          </w:p>
        </w:tc>
      </w:tr>
      <w:tr w:rsidR="00C76FB2" w:rsidRPr="003A79C5" w14:paraId="2953B49E" w14:textId="77777777" w:rsidTr="611D2D95">
        <w:trPr>
          <w:gridAfter w:val="1"/>
          <w:wAfter w:w="11"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500908B3" w14:textId="6DFF4517"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4</w:t>
            </w:r>
          </w:p>
        </w:tc>
        <w:tc>
          <w:tcPr>
            <w:tcW w:w="709" w:type="dxa"/>
            <w:tcBorders>
              <w:top w:val="single" w:sz="4" w:space="0" w:color="auto"/>
              <w:left w:val="single" w:sz="4" w:space="0" w:color="auto"/>
              <w:bottom w:val="single" w:sz="4" w:space="0" w:color="auto"/>
              <w:right w:val="single" w:sz="4" w:space="0" w:color="auto"/>
            </w:tcBorders>
            <w:vAlign w:val="center"/>
          </w:tcPr>
          <w:p w14:paraId="059F9C5D" w14:textId="193A27AD"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1080</w:t>
            </w:r>
          </w:p>
        </w:tc>
        <w:tc>
          <w:tcPr>
            <w:tcW w:w="566" w:type="dxa"/>
            <w:tcBorders>
              <w:top w:val="single" w:sz="4" w:space="0" w:color="auto"/>
              <w:left w:val="single" w:sz="4" w:space="0" w:color="auto"/>
              <w:bottom w:val="single" w:sz="4" w:space="0" w:color="auto"/>
              <w:right w:val="single" w:sz="4" w:space="0" w:color="auto"/>
            </w:tcBorders>
            <w:vAlign w:val="center"/>
          </w:tcPr>
          <w:p w14:paraId="573E4D63" w14:textId="64FFBFB1"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Und.</w:t>
            </w:r>
          </w:p>
        </w:tc>
        <w:tc>
          <w:tcPr>
            <w:tcW w:w="3120" w:type="dxa"/>
            <w:tcBorders>
              <w:top w:val="single" w:sz="4" w:space="0" w:color="auto"/>
              <w:left w:val="single" w:sz="4" w:space="0" w:color="auto"/>
              <w:bottom w:val="single" w:sz="4" w:space="0" w:color="auto"/>
              <w:right w:val="single" w:sz="4" w:space="0" w:color="auto"/>
            </w:tcBorders>
            <w:vAlign w:val="center"/>
          </w:tcPr>
          <w:p w14:paraId="0C2BB240" w14:textId="64817C1F" w:rsidR="00C76FB2" w:rsidRPr="003A79C5" w:rsidRDefault="00C76FB2" w:rsidP="00C76FB2">
            <w:pPr>
              <w:widowControl w:val="0"/>
              <w:spacing w:after="0" w:line="240" w:lineRule="auto"/>
              <w:jc w:val="both"/>
              <w:rPr>
                <w:rFonts w:ascii="Arial" w:eastAsia="MS Mincho" w:hAnsi="Arial"/>
                <w:sz w:val="20"/>
                <w:szCs w:val="20"/>
                <w:lang w:eastAsia="pt-BR"/>
              </w:rPr>
            </w:pPr>
            <w:r w:rsidRPr="003A79C5">
              <w:rPr>
                <w:rFonts w:ascii="Arial" w:hAnsi="Arial"/>
                <w:color w:val="000000"/>
                <w:sz w:val="20"/>
                <w:szCs w:val="20"/>
              </w:rPr>
              <w:t>Emissão/Renovação de Certificado Digital, tipo A3, hierarquia AC Raiz (ICP-Brasil), padrão e-CPF, armazenado em nuvem, com período total de cobertura de referência de 36 meses, que poderá ser cumprido por uma ou mais emissões sucessivas, observado o item 1.2.4</w:t>
            </w:r>
            <w:r w:rsidR="00420DAA">
              <w:rPr>
                <w:rFonts w:ascii="Arial" w:hAnsi="Arial"/>
                <w:color w:val="000000"/>
                <w:sz w:val="20"/>
                <w:szCs w:val="20"/>
              </w:rPr>
              <w:t xml:space="preserve"> do Termo de Referência</w:t>
            </w:r>
            <w:r w:rsidR="00420DAA" w:rsidRPr="003A79C5">
              <w:rPr>
                <w:rFonts w:ascii="Arial" w:hAnsi="Arial"/>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0361E837" w14:textId="238F2348"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hAnsi="Arial"/>
                <w:color w:val="000000"/>
                <w:sz w:val="20"/>
                <w:szCs w:val="20"/>
              </w:rPr>
              <w:t>104540</w:t>
            </w:r>
          </w:p>
        </w:tc>
        <w:tc>
          <w:tcPr>
            <w:tcW w:w="1418" w:type="dxa"/>
            <w:tcBorders>
              <w:top w:val="single" w:sz="4" w:space="0" w:color="auto"/>
              <w:left w:val="single" w:sz="4" w:space="0" w:color="auto"/>
              <w:bottom w:val="single" w:sz="4" w:space="0" w:color="auto"/>
              <w:right w:val="single" w:sz="4" w:space="0" w:color="auto"/>
            </w:tcBorders>
            <w:vAlign w:val="center"/>
          </w:tcPr>
          <w:p w14:paraId="5E164AD7" w14:textId="77777777" w:rsidR="00C76FB2" w:rsidRPr="003A79C5" w:rsidRDefault="00C76FB2" w:rsidP="00C76FB2">
            <w:pPr>
              <w:widowControl w:val="0"/>
              <w:spacing w:after="0" w:line="240" w:lineRule="auto"/>
              <w:rPr>
                <w:rFonts w:ascii="Arial" w:eastAsia="MS Mincho" w:hAnsi="Arial"/>
                <w:sz w:val="20"/>
                <w:szCs w:val="20"/>
                <w:lang w:eastAsia="pt-BR"/>
              </w:rPr>
            </w:pPr>
          </w:p>
        </w:tc>
        <w:tc>
          <w:tcPr>
            <w:tcW w:w="1264" w:type="dxa"/>
            <w:tcBorders>
              <w:top w:val="single" w:sz="4" w:space="0" w:color="auto"/>
              <w:left w:val="single" w:sz="4" w:space="0" w:color="auto"/>
              <w:bottom w:val="single" w:sz="4" w:space="0" w:color="auto"/>
              <w:right w:val="single" w:sz="4" w:space="0" w:color="auto"/>
            </w:tcBorders>
            <w:vAlign w:val="center"/>
          </w:tcPr>
          <w:p w14:paraId="1841F12D" w14:textId="77777777" w:rsidR="00C76FB2" w:rsidRPr="003A79C5" w:rsidRDefault="00C76FB2" w:rsidP="00C76FB2">
            <w:pPr>
              <w:widowControl w:val="0"/>
              <w:spacing w:after="0" w:line="240" w:lineRule="auto"/>
              <w:rPr>
                <w:rFonts w:ascii="Arial" w:eastAsia="MS Mincho" w:hAnsi="Arial"/>
                <w:sz w:val="20"/>
                <w:szCs w:val="20"/>
                <w:lang w:eastAsia="pt-BR"/>
              </w:rPr>
            </w:pPr>
          </w:p>
        </w:tc>
      </w:tr>
      <w:tr w:rsidR="00C76FB2" w:rsidRPr="003A79C5" w14:paraId="1B7E770C" w14:textId="77777777" w:rsidTr="611D2D95">
        <w:trPr>
          <w:gridAfter w:val="1"/>
          <w:wAfter w:w="11"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4221F50F" w14:textId="750A8787"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5</w:t>
            </w:r>
          </w:p>
        </w:tc>
        <w:tc>
          <w:tcPr>
            <w:tcW w:w="709" w:type="dxa"/>
            <w:tcBorders>
              <w:top w:val="single" w:sz="4" w:space="0" w:color="auto"/>
              <w:left w:val="single" w:sz="4" w:space="0" w:color="auto"/>
              <w:bottom w:val="single" w:sz="4" w:space="0" w:color="auto"/>
              <w:right w:val="single" w:sz="4" w:space="0" w:color="auto"/>
            </w:tcBorders>
            <w:vAlign w:val="center"/>
          </w:tcPr>
          <w:p w14:paraId="2BC306F5" w14:textId="6710CA46"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9</w:t>
            </w:r>
          </w:p>
        </w:tc>
        <w:tc>
          <w:tcPr>
            <w:tcW w:w="566" w:type="dxa"/>
            <w:tcBorders>
              <w:top w:val="single" w:sz="4" w:space="0" w:color="auto"/>
              <w:left w:val="single" w:sz="4" w:space="0" w:color="auto"/>
              <w:bottom w:val="single" w:sz="4" w:space="0" w:color="auto"/>
              <w:right w:val="single" w:sz="4" w:space="0" w:color="auto"/>
            </w:tcBorders>
            <w:vAlign w:val="center"/>
          </w:tcPr>
          <w:p w14:paraId="73EEBBEB" w14:textId="743E3E16"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Und.</w:t>
            </w:r>
          </w:p>
        </w:tc>
        <w:tc>
          <w:tcPr>
            <w:tcW w:w="3120" w:type="dxa"/>
            <w:tcBorders>
              <w:top w:val="single" w:sz="4" w:space="0" w:color="auto"/>
              <w:left w:val="single" w:sz="4" w:space="0" w:color="auto"/>
              <w:bottom w:val="single" w:sz="4" w:space="0" w:color="auto"/>
              <w:right w:val="single" w:sz="4" w:space="0" w:color="auto"/>
            </w:tcBorders>
            <w:vAlign w:val="center"/>
          </w:tcPr>
          <w:p w14:paraId="28AC1B30" w14:textId="40C01FF7" w:rsidR="00C76FB2" w:rsidRPr="003A79C5" w:rsidRDefault="00C76FB2" w:rsidP="00C76FB2">
            <w:pPr>
              <w:widowControl w:val="0"/>
              <w:spacing w:after="0" w:line="240" w:lineRule="auto"/>
              <w:jc w:val="both"/>
              <w:rPr>
                <w:rFonts w:ascii="Arial" w:eastAsia="MS Mincho" w:hAnsi="Arial"/>
                <w:sz w:val="20"/>
                <w:szCs w:val="20"/>
                <w:lang w:eastAsia="pt-BR"/>
              </w:rPr>
            </w:pPr>
            <w:r w:rsidRPr="003A79C5">
              <w:rPr>
                <w:rFonts w:ascii="Arial" w:hAnsi="Arial"/>
                <w:color w:val="000000"/>
                <w:sz w:val="20"/>
                <w:szCs w:val="20"/>
              </w:rPr>
              <w:t>Emissão/Renovação de Certificado Digital, tipo A1, hierarquia AC Raiz (ICP-Brasil), padrão e-CNPJ, validade de 12 meses, enquanto o produto permanecer normativamente admitido, observado o item 1.2.4</w:t>
            </w:r>
            <w:r w:rsidR="00420DAA">
              <w:rPr>
                <w:rFonts w:ascii="Arial" w:hAnsi="Arial"/>
                <w:color w:val="000000"/>
                <w:sz w:val="20"/>
                <w:szCs w:val="20"/>
              </w:rPr>
              <w:t xml:space="preserve"> do Termo de Referência</w:t>
            </w:r>
            <w:r w:rsidR="00420DAA" w:rsidRPr="003A79C5">
              <w:rPr>
                <w:rFonts w:ascii="Arial" w:hAnsi="Arial"/>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6D9BBACE" w14:textId="16F0A595"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hAnsi="Arial"/>
                <w:color w:val="000000"/>
                <w:sz w:val="20"/>
                <w:szCs w:val="20"/>
              </w:rPr>
              <w:t>34959</w:t>
            </w:r>
          </w:p>
        </w:tc>
        <w:tc>
          <w:tcPr>
            <w:tcW w:w="1418" w:type="dxa"/>
            <w:tcBorders>
              <w:top w:val="single" w:sz="4" w:space="0" w:color="auto"/>
              <w:left w:val="single" w:sz="4" w:space="0" w:color="auto"/>
              <w:bottom w:val="single" w:sz="4" w:space="0" w:color="auto"/>
              <w:right w:val="single" w:sz="4" w:space="0" w:color="auto"/>
            </w:tcBorders>
            <w:vAlign w:val="center"/>
          </w:tcPr>
          <w:p w14:paraId="0A5A5DC9" w14:textId="77777777" w:rsidR="00C76FB2" w:rsidRPr="003A79C5" w:rsidRDefault="00C76FB2" w:rsidP="00C76FB2">
            <w:pPr>
              <w:widowControl w:val="0"/>
              <w:spacing w:after="0" w:line="240" w:lineRule="auto"/>
              <w:rPr>
                <w:rFonts w:ascii="Arial" w:eastAsia="MS Mincho" w:hAnsi="Arial"/>
                <w:sz w:val="20"/>
                <w:szCs w:val="20"/>
                <w:lang w:eastAsia="pt-BR"/>
              </w:rPr>
            </w:pPr>
          </w:p>
        </w:tc>
        <w:tc>
          <w:tcPr>
            <w:tcW w:w="1264" w:type="dxa"/>
            <w:tcBorders>
              <w:top w:val="single" w:sz="4" w:space="0" w:color="auto"/>
              <w:left w:val="single" w:sz="4" w:space="0" w:color="auto"/>
              <w:bottom w:val="single" w:sz="4" w:space="0" w:color="auto"/>
              <w:right w:val="single" w:sz="4" w:space="0" w:color="auto"/>
            </w:tcBorders>
            <w:vAlign w:val="center"/>
          </w:tcPr>
          <w:p w14:paraId="47CC9FB1" w14:textId="77777777" w:rsidR="00C76FB2" w:rsidRPr="003A79C5" w:rsidRDefault="00C76FB2" w:rsidP="00C76FB2">
            <w:pPr>
              <w:widowControl w:val="0"/>
              <w:spacing w:after="0" w:line="240" w:lineRule="auto"/>
              <w:rPr>
                <w:rFonts w:ascii="Arial" w:eastAsia="MS Mincho" w:hAnsi="Arial"/>
                <w:sz w:val="20"/>
                <w:szCs w:val="20"/>
                <w:lang w:eastAsia="pt-BR"/>
              </w:rPr>
            </w:pPr>
          </w:p>
        </w:tc>
      </w:tr>
      <w:tr w:rsidR="00C76FB2" w:rsidRPr="003A79C5" w14:paraId="31FF10BB" w14:textId="77777777" w:rsidTr="611D2D95">
        <w:trPr>
          <w:gridAfter w:val="1"/>
          <w:wAfter w:w="11" w:type="dxa"/>
          <w:trHeight w:val="708"/>
          <w:jc w:val="center"/>
        </w:trPr>
        <w:tc>
          <w:tcPr>
            <w:tcW w:w="557" w:type="dxa"/>
            <w:tcBorders>
              <w:top w:val="single" w:sz="4" w:space="0" w:color="auto"/>
              <w:left w:val="single" w:sz="4" w:space="0" w:color="auto"/>
              <w:bottom w:val="single" w:sz="4" w:space="0" w:color="auto"/>
              <w:right w:val="single" w:sz="4" w:space="0" w:color="auto"/>
            </w:tcBorders>
            <w:vAlign w:val="center"/>
          </w:tcPr>
          <w:p w14:paraId="24D1CBE7" w14:textId="2FFE2FC5"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6</w:t>
            </w:r>
          </w:p>
        </w:tc>
        <w:tc>
          <w:tcPr>
            <w:tcW w:w="709" w:type="dxa"/>
            <w:tcBorders>
              <w:top w:val="single" w:sz="4" w:space="0" w:color="auto"/>
              <w:left w:val="single" w:sz="4" w:space="0" w:color="auto"/>
              <w:bottom w:val="single" w:sz="4" w:space="0" w:color="auto"/>
              <w:right w:val="single" w:sz="4" w:space="0" w:color="auto"/>
            </w:tcBorders>
            <w:vAlign w:val="center"/>
          </w:tcPr>
          <w:p w14:paraId="1F8812B8" w14:textId="7233AD92"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18</w:t>
            </w:r>
          </w:p>
        </w:tc>
        <w:tc>
          <w:tcPr>
            <w:tcW w:w="566" w:type="dxa"/>
            <w:tcBorders>
              <w:top w:val="single" w:sz="4" w:space="0" w:color="auto"/>
              <w:left w:val="single" w:sz="4" w:space="0" w:color="auto"/>
              <w:bottom w:val="single" w:sz="4" w:space="0" w:color="auto"/>
              <w:right w:val="single" w:sz="4" w:space="0" w:color="auto"/>
            </w:tcBorders>
            <w:vAlign w:val="center"/>
          </w:tcPr>
          <w:p w14:paraId="4242E05B" w14:textId="14757C32"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eastAsia="MS Mincho" w:hAnsi="Arial"/>
                <w:sz w:val="20"/>
                <w:szCs w:val="20"/>
                <w:lang w:eastAsia="pt-BR"/>
              </w:rPr>
              <w:t>Und.</w:t>
            </w:r>
          </w:p>
        </w:tc>
        <w:tc>
          <w:tcPr>
            <w:tcW w:w="3120" w:type="dxa"/>
            <w:tcBorders>
              <w:top w:val="single" w:sz="4" w:space="0" w:color="auto"/>
              <w:left w:val="single" w:sz="4" w:space="0" w:color="auto"/>
              <w:bottom w:val="single" w:sz="4" w:space="0" w:color="auto"/>
              <w:right w:val="single" w:sz="4" w:space="0" w:color="auto"/>
            </w:tcBorders>
            <w:vAlign w:val="center"/>
          </w:tcPr>
          <w:p w14:paraId="1AA5CFCA" w14:textId="06F3F3BD" w:rsidR="00C76FB2" w:rsidRPr="003A79C5" w:rsidRDefault="00C76FB2" w:rsidP="00C76FB2">
            <w:pPr>
              <w:widowControl w:val="0"/>
              <w:spacing w:after="0" w:line="240" w:lineRule="auto"/>
              <w:jc w:val="both"/>
              <w:rPr>
                <w:rFonts w:ascii="Arial" w:eastAsia="MS Mincho" w:hAnsi="Arial"/>
                <w:sz w:val="20"/>
                <w:szCs w:val="20"/>
                <w:lang w:eastAsia="pt-BR"/>
              </w:rPr>
            </w:pPr>
            <w:r w:rsidRPr="003A79C5">
              <w:rPr>
                <w:rFonts w:ascii="Arial" w:hAnsi="Arial"/>
                <w:color w:val="000000"/>
                <w:sz w:val="20"/>
                <w:szCs w:val="20"/>
              </w:rPr>
              <w:t>Emissão de Certificado Digital, tipo A3, hierarquia AC Raiz (ICP-Brasil), padrão e-CNPJ, com fornecimento de token, com período total de cobertura de referência de até 24 (vinte e quatro) meses, observado o item 1.2.4</w:t>
            </w:r>
            <w:r w:rsidR="00420DAA">
              <w:rPr>
                <w:rFonts w:ascii="Arial" w:hAnsi="Arial"/>
                <w:color w:val="000000"/>
                <w:sz w:val="20"/>
                <w:szCs w:val="20"/>
              </w:rPr>
              <w:t xml:space="preserve"> do Termo de Referência</w:t>
            </w:r>
            <w:r w:rsidR="00420DAA" w:rsidRPr="003A79C5">
              <w:rPr>
                <w:rFonts w:ascii="Arial" w:hAnsi="Arial"/>
                <w:color w:val="000000"/>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66212BDB" w14:textId="5E8BE81C" w:rsidR="00C76FB2" w:rsidRPr="003A79C5" w:rsidRDefault="00C76FB2" w:rsidP="00C76FB2">
            <w:pPr>
              <w:widowControl w:val="0"/>
              <w:spacing w:after="0" w:line="240" w:lineRule="auto"/>
              <w:jc w:val="center"/>
              <w:rPr>
                <w:rFonts w:ascii="Arial" w:eastAsia="MS Mincho" w:hAnsi="Arial"/>
                <w:sz w:val="20"/>
                <w:szCs w:val="20"/>
                <w:lang w:eastAsia="pt-BR"/>
              </w:rPr>
            </w:pPr>
            <w:r w:rsidRPr="003A79C5">
              <w:rPr>
                <w:rFonts w:ascii="Arial" w:hAnsi="Arial"/>
                <w:color w:val="000000"/>
                <w:sz w:val="20"/>
                <w:szCs w:val="20"/>
              </w:rPr>
              <w:t>75310</w:t>
            </w:r>
          </w:p>
        </w:tc>
        <w:tc>
          <w:tcPr>
            <w:tcW w:w="1418" w:type="dxa"/>
            <w:tcBorders>
              <w:top w:val="single" w:sz="4" w:space="0" w:color="auto"/>
              <w:left w:val="single" w:sz="4" w:space="0" w:color="auto"/>
              <w:bottom w:val="single" w:sz="4" w:space="0" w:color="auto"/>
              <w:right w:val="single" w:sz="4" w:space="0" w:color="auto"/>
            </w:tcBorders>
            <w:vAlign w:val="center"/>
          </w:tcPr>
          <w:p w14:paraId="219C6899" w14:textId="77777777" w:rsidR="00C76FB2" w:rsidRPr="003A79C5" w:rsidRDefault="00C76FB2" w:rsidP="00C76FB2">
            <w:pPr>
              <w:widowControl w:val="0"/>
              <w:spacing w:after="0" w:line="240" w:lineRule="auto"/>
              <w:rPr>
                <w:rFonts w:ascii="Arial" w:eastAsia="MS Mincho" w:hAnsi="Arial"/>
                <w:sz w:val="20"/>
                <w:szCs w:val="20"/>
                <w:lang w:eastAsia="pt-BR"/>
              </w:rPr>
            </w:pPr>
          </w:p>
        </w:tc>
        <w:tc>
          <w:tcPr>
            <w:tcW w:w="1264" w:type="dxa"/>
            <w:tcBorders>
              <w:top w:val="single" w:sz="4" w:space="0" w:color="auto"/>
              <w:left w:val="single" w:sz="4" w:space="0" w:color="auto"/>
              <w:bottom w:val="single" w:sz="4" w:space="0" w:color="auto"/>
              <w:right w:val="single" w:sz="4" w:space="0" w:color="auto"/>
            </w:tcBorders>
            <w:vAlign w:val="center"/>
          </w:tcPr>
          <w:p w14:paraId="0865689D" w14:textId="77777777" w:rsidR="00C76FB2" w:rsidRPr="003A79C5" w:rsidRDefault="00C76FB2" w:rsidP="00C76FB2">
            <w:pPr>
              <w:widowControl w:val="0"/>
              <w:spacing w:after="0" w:line="240" w:lineRule="auto"/>
              <w:rPr>
                <w:rFonts w:ascii="Arial" w:eastAsia="MS Mincho" w:hAnsi="Arial"/>
                <w:sz w:val="20"/>
                <w:szCs w:val="20"/>
                <w:lang w:eastAsia="pt-BR"/>
              </w:rPr>
            </w:pPr>
          </w:p>
        </w:tc>
      </w:tr>
      <w:tr w:rsidR="00C76FB2" w:rsidRPr="003A79C5" w14:paraId="62C0394D" w14:textId="77777777" w:rsidTr="611D2D95">
        <w:trPr>
          <w:gridAfter w:val="1"/>
          <w:wAfter w:w="11" w:type="dxa"/>
          <w:trHeight w:val="708"/>
          <w:jc w:val="center"/>
        </w:trPr>
        <w:tc>
          <w:tcPr>
            <w:tcW w:w="9051" w:type="dxa"/>
            <w:gridSpan w:val="7"/>
            <w:tcBorders>
              <w:top w:val="single" w:sz="4" w:space="0" w:color="auto"/>
              <w:left w:val="single" w:sz="4" w:space="0" w:color="auto"/>
              <w:bottom w:val="single" w:sz="4" w:space="0" w:color="auto"/>
              <w:right w:val="single" w:sz="4" w:space="0" w:color="auto"/>
            </w:tcBorders>
            <w:vAlign w:val="center"/>
          </w:tcPr>
          <w:p w14:paraId="12785D3A" w14:textId="0875D36D" w:rsidR="00C76FB2" w:rsidRPr="003A79C5" w:rsidRDefault="00C76FB2" w:rsidP="00C76FB2">
            <w:pPr>
              <w:widowControl w:val="0"/>
              <w:spacing w:after="0" w:line="240" w:lineRule="auto"/>
              <w:jc w:val="center"/>
              <w:rPr>
                <w:rFonts w:ascii="Arial" w:eastAsia="MS Mincho" w:hAnsi="Arial"/>
                <w:b/>
                <w:bCs/>
                <w:sz w:val="20"/>
                <w:szCs w:val="20"/>
                <w:lang w:eastAsia="pt-BR"/>
              </w:rPr>
            </w:pPr>
            <w:r w:rsidRPr="003A79C5">
              <w:rPr>
                <w:rFonts w:ascii="Arial" w:eastAsia="MS Mincho" w:hAnsi="Arial"/>
                <w:b/>
                <w:bCs/>
                <w:sz w:val="20"/>
                <w:szCs w:val="20"/>
                <w:lang w:eastAsia="pt-BR"/>
              </w:rPr>
              <w:t>PREÇO TOTAL DO LOTE</w:t>
            </w:r>
          </w:p>
        </w:tc>
      </w:tr>
      <w:tr w:rsidR="00C76FB2" w:rsidRPr="003A79C5" w14:paraId="14B861EF" w14:textId="77777777" w:rsidTr="611D2D95">
        <w:trPr>
          <w:gridAfter w:val="1"/>
          <w:wAfter w:w="11" w:type="dxa"/>
          <w:trHeight w:val="540"/>
          <w:jc w:val="center"/>
        </w:trPr>
        <w:tc>
          <w:tcPr>
            <w:tcW w:w="9051" w:type="dxa"/>
            <w:gridSpan w:val="7"/>
            <w:tcBorders>
              <w:top w:val="single" w:sz="4" w:space="0" w:color="auto"/>
              <w:left w:val="single" w:sz="4" w:space="0" w:color="auto"/>
              <w:bottom w:val="single" w:sz="4" w:space="0" w:color="auto"/>
              <w:right w:val="single" w:sz="4" w:space="0" w:color="auto"/>
            </w:tcBorders>
            <w:vAlign w:val="center"/>
          </w:tcPr>
          <w:p w14:paraId="51B480A7" w14:textId="6E9D4888" w:rsidR="00C76FB2" w:rsidRPr="003A79C5" w:rsidRDefault="00C76FB2" w:rsidP="00C76FB2">
            <w:pPr>
              <w:widowControl w:val="0"/>
              <w:spacing w:after="0" w:line="240" w:lineRule="auto"/>
              <w:jc w:val="center"/>
              <w:rPr>
                <w:rFonts w:ascii="Arial" w:eastAsia="MS Mincho" w:hAnsi="Arial"/>
                <w:b/>
                <w:bCs/>
                <w:sz w:val="20"/>
                <w:szCs w:val="20"/>
                <w:lang w:eastAsia="pt-BR"/>
              </w:rPr>
            </w:pPr>
            <w:r w:rsidRPr="003A79C5">
              <w:rPr>
                <w:rFonts w:ascii="Arial" w:eastAsia="MS Mincho" w:hAnsi="Arial"/>
                <w:b/>
                <w:bCs/>
                <w:sz w:val="20"/>
                <w:szCs w:val="20"/>
                <w:lang w:eastAsia="pt-BR"/>
              </w:rPr>
              <w:t xml:space="preserve">R$ </w:t>
            </w:r>
          </w:p>
        </w:tc>
      </w:tr>
      <w:tr w:rsidR="00C76FB2" w:rsidRPr="00214542" w14:paraId="3D30CC97" w14:textId="77777777" w:rsidTr="611D2D95">
        <w:trPr>
          <w:gridAfter w:val="4"/>
          <w:wAfter w:w="4110" w:type="dxa"/>
          <w:cantSplit/>
          <w:trHeight w:val="300"/>
          <w:jc w:val="center"/>
        </w:trPr>
        <w:tc>
          <w:tcPr>
            <w:tcW w:w="4952" w:type="dxa"/>
            <w:gridSpan w:val="4"/>
            <w:vAlign w:val="center"/>
          </w:tcPr>
          <w:p w14:paraId="49507A54" w14:textId="77777777" w:rsidR="00C76FB2" w:rsidRDefault="00C76FB2" w:rsidP="00CF1184">
            <w:pPr>
              <w:widowControl w:val="0"/>
              <w:spacing w:after="0" w:line="240" w:lineRule="auto"/>
              <w:rPr>
                <w:rFonts w:ascii="Arial" w:eastAsia="MS Mincho" w:hAnsi="Arial"/>
                <w:b/>
                <w:bCs/>
                <w:sz w:val="20"/>
                <w:szCs w:val="20"/>
                <w:lang w:eastAsia="pt-BR"/>
              </w:rPr>
            </w:pPr>
          </w:p>
        </w:tc>
      </w:tr>
    </w:tbl>
    <w:p w14:paraId="32B6B6A1" w14:textId="77777777" w:rsidR="00575DD9" w:rsidRPr="00F418F8" w:rsidRDefault="005F2F27" w:rsidP="00764381">
      <w:pPr>
        <w:spacing w:after="240" w:line="240" w:lineRule="auto"/>
        <w:jc w:val="both"/>
        <w:rPr>
          <w:rFonts w:ascii="Arial" w:eastAsia="Times New Roman" w:hAnsi="Arial"/>
          <w:b/>
          <w:bCs/>
          <w:sz w:val="20"/>
          <w:szCs w:val="20"/>
          <w:lang w:eastAsia="pt-BR"/>
        </w:rPr>
      </w:pPr>
      <w:r w:rsidRPr="437BB2D9">
        <w:rPr>
          <w:rFonts w:ascii="Arial" w:eastAsia="Times New Roman" w:hAnsi="Arial"/>
          <w:b/>
          <w:bCs/>
          <w:sz w:val="20"/>
          <w:szCs w:val="20"/>
          <w:lang w:eastAsia="pt-BR"/>
        </w:rPr>
        <w:t>(</w:t>
      </w:r>
      <w:proofErr w:type="gramStart"/>
      <w:r w:rsidRPr="437BB2D9">
        <w:rPr>
          <w:rFonts w:ascii="Arial" w:eastAsia="Times New Roman" w:hAnsi="Arial"/>
          <w:b/>
          <w:bCs/>
          <w:sz w:val="20"/>
          <w:szCs w:val="20"/>
          <w:lang w:eastAsia="pt-BR"/>
        </w:rPr>
        <w:t>*)Caso</w:t>
      </w:r>
      <w:proofErr w:type="gramEnd"/>
      <w:r w:rsidRPr="437BB2D9">
        <w:rPr>
          <w:rFonts w:ascii="Arial" w:eastAsia="Times New Roman" w:hAnsi="Arial"/>
          <w:b/>
          <w:bCs/>
          <w:sz w:val="20"/>
          <w:szCs w:val="20"/>
          <w:lang w:eastAsia="pt-BR"/>
        </w:rPr>
        <w:t xml:space="preserve"> aplicável, informar valor com e sem ICMS. É de responsabilidade do licitante o conhecimento da carga tributária aplicável à presente contratação</w:t>
      </w:r>
      <w:r w:rsidR="157B3272" w:rsidRPr="437BB2D9">
        <w:rPr>
          <w:rFonts w:ascii="Arial" w:eastAsia="Times New Roman" w:hAnsi="Arial"/>
          <w:b/>
          <w:bCs/>
          <w:sz w:val="20"/>
          <w:szCs w:val="20"/>
          <w:lang w:eastAsia="pt-BR"/>
        </w:rPr>
        <w:t>.</w:t>
      </w:r>
    </w:p>
    <w:p w14:paraId="2688FBDB" w14:textId="77777777" w:rsidR="00575DD9" w:rsidRDefault="00575DD9" w:rsidP="437BB2D9">
      <w:pPr>
        <w:spacing w:before="240" w:after="240" w:line="240" w:lineRule="auto"/>
        <w:jc w:val="both"/>
        <w:rPr>
          <w:rFonts w:ascii="Arial" w:eastAsia="Times New Roman" w:hAnsi="Arial"/>
          <w:b/>
          <w:bCs/>
          <w:sz w:val="20"/>
          <w:szCs w:val="20"/>
          <w:lang w:eastAsia="pt-BR"/>
        </w:rPr>
      </w:pPr>
    </w:p>
    <w:p w14:paraId="7032D154" w14:textId="77777777" w:rsidR="00575DD9" w:rsidRDefault="00575DD9" w:rsidP="437BB2D9">
      <w:pPr>
        <w:spacing w:before="240" w:after="240" w:line="240" w:lineRule="auto"/>
        <w:jc w:val="both"/>
        <w:rPr>
          <w:rFonts w:ascii="Arial" w:eastAsia="Times New Roman" w:hAnsi="Arial"/>
          <w:b/>
          <w:bCs/>
          <w:sz w:val="24"/>
          <w:szCs w:val="24"/>
          <w:lang w:eastAsia="pt-BR"/>
        </w:rPr>
      </w:pPr>
    </w:p>
    <w:p w14:paraId="02560CD7" w14:textId="77777777" w:rsidR="007B333D" w:rsidRDefault="007B333D" w:rsidP="437BB2D9">
      <w:pPr>
        <w:spacing w:before="240" w:after="240" w:line="240" w:lineRule="auto"/>
        <w:jc w:val="both"/>
        <w:rPr>
          <w:rFonts w:ascii="Arial" w:eastAsia="Times New Roman" w:hAnsi="Arial"/>
          <w:b/>
          <w:bCs/>
          <w:sz w:val="24"/>
          <w:szCs w:val="24"/>
          <w:lang w:eastAsia="pt-BR"/>
        </w:rPr>
      </w:pPr>
    </w:p>
    <w:p w14:paraId="73522CDD" w14:textId="77777777" w:rsidR="007B333D" w:rsidRDefault="007B333D" w:rsidP="437BB2D9">
      <w:pPr>
        <w:spacing w:before="240" w:after="240" w:line="240" w:lineRule="auto"/>
        <w:jc w:val="both"/>
        <w:rPr>
          <w:rFonts w:ascii="Arial" w:eastAsia="Times New Roman" w:hAnsi="Arial"/>
          <w:b/>
          <w:bCs/>
          <w:sz w:val="24"/>
          <w:szCs w:val="24"/>
          <w:lang w:eastAsia="pt-BR"/>
        </w:rPr>
      </w:pPr>
    </w:p>
    <w:p w14:paraId="68957C5F" w14:textId="77777777" w:rsidR="00575DD9" w:rsidRPr="00C76FB2" w:rsidRDefault="306A6E3F" w:rsidP="437BB2D9">
      <w:pPr>
        <w:spacing w:before="240" w:after="240" w:line="240" w:lineRule="auto"/>
        <w:jc w:val="both"/>
        <w:rPr>
          <w:rFonts w:ascii="Arial" w:eastAsia="Times New Roman" w:hAnsi="Arial"/>
          <w:b/>
          <w:bCs/>
          <w:sz w:val="24"/>
          <w:szCs w:val="24"/>
          <w:lang w:eastAsia="pt-BR"/>
        </w:rPr>
      </w:pPr>
      <w:r w:rsidRPr="00C76FB2">
        <w:rPr>
          <w:rFonts w:ascii="Arial" w:eastAsia="Times New Roman" w:hAnsi="Arial"/>
          <w:b/>
          <w:bCs/>
          <w:sz w:val="24"/>
          <w:szCs w:val="24"/>
          <w:lang w:eastAsia="pt-BR"/>
        </w:rPr>
        <w:t xml:space="preserve">4) </w:t>
      </w:r>
      <w:r w:rsidR="5F0FD7E6" w:rsidRPr="00C76FB2">
        <w:rPr>
          <w:rFonts w:ascii="Arial" w:eastAsia="Times New Roman" w:hAnsi="Arial"/>
          <w:b/>
          <w:bCs/>
          <w:sz w:val="24"/>
          <w:szCs w:val="24"/>
          <w:lang w:eastAsia="pt-BR"/>
        </w:rPr>
        <w:t>DECLARAÇÃO DE REGULARIDADE</w:t>
      </w:r>
    </w:p>
    <w:p w14:paraId="49D14844" w14:textId="77777777" w:rsidR="00A64C27" w:rsidRPr="00C76FB2" w:rsidRDefault="2DA19E3B" w:rsidP="000E1FDA">
      <w:pPr>
        <w:spacing w:before="240" w:after="240" w:line="240" w:lineRule="auto"/>
        <w:jc w:val="both"/>
        <w:rPr>
          <w:rFonts w:ascii="Arial" w:eastAsia="Arial" w:hAnsi="Arial"/>
          <w:color w:val="000000"/>
          <w:sz w:val="24"/>
          <w:szCs w:val="24"/>
        </w:rPr>
      </w:pPr>
      <w:r w:rsidRPr="00C76FB2">
        <w:rPr>
          <w:rFonts w:ascii="Arial" w:eastAsia="Arial" w:hAnsi="Arial"/>
          <w:color w:val="000000"/>
          <w:sz w:val="24"/>
          <w:szCs w:val="24"/>
        </w:rPr>
        <w:t xml:space="preserve">Declaro </w:t>
      </w:r>
      <w:r w:rsidR="306A6E3F" w:rsidRPr="00C76FB2">
        <w:rPr>
          <w:rFonts w:ascii="Arial" w:eastAsia="Arial" w:hAnsi="Arial"/>
          <w:color w:val="000000"/>
          <w:sz w:val="24"/>
          <w:szCs w:val="24"/>
        </w:rPr>
        <w:t>que</w:t>
      </w:r>
      <w:r w:rsidR="1E1EC4DA" w:rsidRPr="00C76FB2">
        <w:rPr>
          <w:rFonts w:ascii="Arial" w:eastAsia="Arial" w:hAnsi="Arial"/>
          <w:color w:val="000000"/>
          <w:sz w:val="24"/>
          <w:szCs w:val="24"/>
        </w:rPr>
        <w:t xml:space="preserve"> a empresa</w:t>
      </w:r>
      <w:r w:rsidR="306A6E3F" w:rsidRPr="00C76FB2">
        <w:rPr>
          <w:rFonts w:ascii="Arial" w:eastAsia="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w:t>
      </w:r>
      <w:r w:rsidR="000E1FDA" w:rsidRPr="00C76FB2">
        <w:rPr>
          <w:rFonts w:ascii="Arial" w:eastAsia="Arial" w:hAnsi="Arial"/>
          <w:color w:val="000000"/>
          <w:sz w:val="24"/>
          <w:szCs w:val="24"/>
        </w:rPr>
        <w:t>erada pela Resolução nº 172/17.</w:t>
      </w:r>
    </w:p>
    <w:p w14:paraId="7CCE26ED" w14:textId="77777777" w:rsidR="00575DD9" w:rsidRPr="00A64C27" w:rsidRDefault="00A64C27" w:rsidP="00A64C27">
      <w:pPr>
        <w:spacing w:before="240" w:after="240" w:line="240" w:lineRule="auto"/>
        <w:jc w:val="both"/>
        <w:rPr>
          <w:rFonts w:ascii="Arial" w:eastAsia="Arial" w:hAnsi="Arial"/>
          <w:sz w:val="24"/>
          <w:szCs w:val="24"/>
        </w:rPr>
      </w:pPr>
      <w:r w:rsidRPr="00C76FB2">
        <w:rPr>
          <w:rFonts w:ascii="Arial" w:eastAsia="Arial" w:hAnsi="Arial"/>
          <w:color w:val="000000"/>
          <w:sz w:val="24"/>
          <w:szCs w:val="24"/>
        </w:rPr>
        <w:t xml:space="preserve">Declaro, ainda </w:t>
      </w:r>
      <w:r w:rsidR="306A6E3F" w:rsidRPr="00C76FB2">
        <w:rPr>
          <w:rFonts w:ascii="Arial" w:eastAsia="Arial" w:hAnsi="Arial"/>
          <w:color w:val="000000"/>
          <w:sz w:val="24"/>
          <w:szCs w:val="24"/>
        </w:rPr>
        <w:t>que</w:t>
      </w:r>
      <w:r w:rsidRPr="00C76FB2">
        <w:rPr>
          <w:rFonts w:ascii="Arial" w:eastAsia="Arial" w:hAnsi="Arial"/>
          <w:color w:val="000000"/>
          <w:sz w:val="24"/>
          <w:szCs w:val="24"/>
        </w:rPr>
        <w:t xml:space="preserve"> a empresa</w:t>
      </w:r>
      <w:r w:rsidR="306A6E3F" w:rsidRPr="00C76FB2">
        <w:rPr>
          <w:rFonts w:ascii="Arial" w:eastAsia="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0BB84438" w14:textId="77777777" w:rsidR="00575DD9" w:rsidRDefault="00575DD9" w:rsidP="437BB2D9">
      <w:pPr>
        <w:spacing w:before="240" w:after="240" w:line="240" w:lineRule="auto"/>
        <w:jc w:val="center"/>
        <w:rPr>
          <w:rFonts w:ascii="Arial" w:eastAsia="Times New Roman" w:hAnsi="Arial"/>
          <w:sz w:val="24"/>
          <w:szCs w:val="24"/>
          <w:lang w:eastAsia="pt-BR"/>
        </w:rPr>
      </w:pPr>
    </w:p>
    <w:p w14:paraId="371DBE09" w14:textId="77777777" w:rsidR="00575DD9" w:rsidRDefault="00575DD9" w:rsidP="437BB2D9">
      <w:pPr>
        <w:spacing w:before="240" w:after="240" w:line="240" w:lineRule="auto"/>
        <w:jc w:val="center"/>
        <w:rPr>
          <w:rFonts w:ascii="Arial" w:eastAsia="Times New Roman" w:hAnsi="Arial"/>
          <w:sz w:val="24"/>
          <w:szCs w:val="24"/>
          <w:lang w:eastAsia="pt-BR"/>
        </w:rPr>
      </w:pPr>
    </w:p>
    <w:p w14:paraId="0B1020C3" w14:textId="77777777" w:rsidR="00575DD9" w:rsidRDefault="005F2F27">
      <w:pPr>
        <w:spacing w:before="240" w:after="240" w:line="240" w:lineRule="auto"/>
        <w:jc w:val="center"/>
        <w:rPr>
          <w:rFonts w:ascii="Arial" w:eastAsia="Times New Roman" w:hAnsi="Arial"/>
          <w:sz w:val="24"/>
          <w:szCs w:val="24"/>
          <w:lang w:eastAsia="pt-BR"/>
        </w:rPr>
      </w:pPr>
      <w:r w:rsidRPr="437BB2D9">
        <w:rPr>
          <w:rFonts w:ascii="Arial" w:eastAsia="Times New Roman" w:hAnsi="Arial"/>
          <w:sz w:val="24"/>
          <w:szCs w:val="24"/>
          <w:lang w:eastAsia="pt-BR"/>
        </w:rPr>
        <w:t>................................,  ..... de ....................... de ........</w:t>
      </w:r>
    </w:p>
    <w:p w14:paraId="04C582E1" w14:textId="77777777" w:rsidR="00575DD9" w:rsidRDefault="00575DD9">
      <w:pPr>
        <w:spacing w:before="240" w:after="240" w:line="240" w:lineRule="auto"/>
        <w:jc w:val="center"/>
        <w:rPr>
          <w:rFonts w:ascii="Arial" w:eastAsia="Times New Roman" w:hAnsi="Arial"/>
          <w:sz w:val="24"/>
          <w:szCs w:val="24"/>
          <w:lang w:eastAsia="pt-BR"/>
        </w:rPr>
      </w:pPr>
    </w:p>
    <w:p w14:paraId="283AA165"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6C4E673F"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16DBC7A3" w14:textId="77777777" w:rsidR="00575DD9" w:rsidRPr="004254ED" w:rsidRDefault="005F2F27"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3" w:name="_Toc205994796"/>
      <w:r w:rsidRPr="004254ED">
        <w:rPr>
          <w:rFonts w:ascii="Arial" w:eastAsia="Times New Roman" w:hAnsi="Arial"/>
          <w:b/>
          <w:bCs/>
          <w:kern w:val="2"/>
          <w:sz w:val="24"/>
          <w:szCs w:val="24"/>
          <w:lang w:eastAsia="ar-SA"/>
        </w:rPr>
        <w:lastRenderedPageBreak/>
        <w:t>ANEXO III – RELAÇÃO DE DOCUMENTOS EXIGIDOS</w:t>
      </w:r>
      <w:bookmarkEnd w:id="163"/>
    </w:p>
    <w:p w14:paraId="0886737D"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29092986" w14:textId="111E32CB"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w:t>
      </w:r>
      <w:r w:rsidR="00FC117A">
        <w:rPr>
          <w:rFonts w:ascii="Arial" w:eastAsia="SimSun" w:hAnsi="Arial"/>
          <w:kern w:val="2"/>
          <w:sz w:val="24"/>
          <w:szCs w:val="24"/>
          <w:lang w:eastAsia="hi-IN" w:bidi="hi-IN"/>
        </w:rPr>
        <w:t>Sociedade Limitada Unipessoa</w:t>
      </w:r>
      <w:r>
        <w:rPr>
          <w:rFonts w:ascii="Arial" w:eastAsia="SimSun" w:hAnsi="Arial"/>
          <w:kern w:val="2"/>
          <w:sz w:val="24"/>
          <w:szCs w:val="24"/>
          <w:lang w:eastAsia="hi-IN" w:bidi="hi-IN"/>
        </w:rPr>
        <w:t>I</w:t>
      </w:r>
      <w:r w:rsidR="00FC117A">
        <w:rPr>
          <w:rFonts w:ascii="Arial" w:eastAsia="SimSun" w:hAnsi="Arial"/>
          <w:kern w:val="2"/>
          <w:sz w:val="24"/>
          <w:szCs w:val="24"/>
          <w:lang w:eastAsia="hi-IN" w:bidi="hi-IN"/>
        </w:rPr>
        <w:t xml:space="preserve"> (SLU)</w:t>
      </w:r>
      <w:r>
        <w:rPr>
          <w:rFonts w:ascii="Arial" w:eastAsia="SimSun" w:hAnsi="Arial"/>
          <w:kern w:val="2"/>
          <w:sz w:val="24"/>
          <w:szCs w:val="24"/>
          <w:lang w:eastAsia="hi-IN" w:bidi="hi-IN"/>
        </w:rPr>
        <w:t>, Empresário Individual</w:t>
      </w:r>
      <w:r w:rsidR="00FC117A">
        <w:rPr>
          <w:rFonts w:ascii="Arial" w:eastAsia="SimSun" w:hAnsi="Arial"/>
          <w:kern w:val="2"/>
          <w:sz w:val="24"/>
          <w:szCs w:val="24"/>
          <w:lang w:eastAsia="hi-IN" w:bidi="hi-IN"/>
        </w:rPr>
        <w:t xml:space="preserve"> (EI)</w:t>
      </w:r>
      <w:r>
        <w:rPr>
          <w:rFonts w:ascii="Arial" w:eastAsia="SimSun" w:hAnsi="Arial"/>
          <w:kern w:val="2"/>
          <w:sz w:val="24"/>
          <w:szCs w:val="24"/>
          <w:lang w:eastAsia="hi-IN" w:bidi="hi-IN"/>
        </w:rPr>
        <w:t xml:space="preserve"> e Microempreendedor Individual (MEI);</w:t>
      </w:r>
    </w:p>
    <w:p w14:paraId="5F8ACC7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6AD33325"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435DEF9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05BCD23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37D94C7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26574BD2"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7E0481EA"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0DF8EAEB"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2158E50E"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6A581FF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51CEB39F"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01CDCEC1"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4F817C7B"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359167A2"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26418061"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39E6CA80"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65F3725B" w14:textId="77777777" w:rsidR="006424B5" w:rsidRDefault="00DF7816">
      <w:pPr>
        <w:spacing w:before="288" w:after="288"/>
        <w:jc w:val="both"/>
        <w:rPr>
          <w:rFonts w:ascii="Arial" w:eastAsia="SimSun" w:hAnsi="Arial"/>
          <w:kern w:val="2"/>
          <w:sz w:val="24"/>
          <w:szCs w:val="24"/>
          <w:lang w:eastAsia="hi-IN" w:bidi="hi-IN"/>
        </w:rPr>
      </w:pPr>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38CC887C" w14:textId="77777777" w:rsidR="00DF7816" w:rsidRPr="007B333D" w:rsidRDefault="00DF7816" w:rsidP="00DF7816">
      <w:pPr>
        <w:spacing w:before="288" w:after="288"/>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t>3.2</w:t>
      </w:r>
      <w:r w:rsidRPr="007B333D">
        <w:rPr>
          <w:rFonts w:ascii="Arial" w:eastAsia="SimSun" w:hAnsi="Arial"/>
          <w:kern w:val="2"/>
          <w:sz w:val="24"/>
          <w:szCs w:val="24"/>
          <w:lang w:eastAsia="hi-IN" w:bidi="hi-IN"/>
        </w:rPr>
        <w:t> Balanço patrimonial, demonstração de resultado de exercício e demais demonstrações contábeis dos 2 (dois) últimos exercício</w:t>
      </w:r>
      <w:r w:rsidR="00250BBD" w:rsidRPr="007B333D">
        <w:rPr>
          <w:rFonts w:ascii="Arial" w:eastAsia="SimSun" w:hAnsi="Arial"/>
          <w:kern w:val="2"/>
          <w:sz w:val="24"/>
          <w:szCs w:val="24"/>
          <w:lang w:eastAsia="hi-IN" w:bidi="hi-IN"/>
        </w:rPr>
        <w:t>s</w:t>
      </w:r>
      <w:r w:rsidRPr="007B333D">
        <w:rPr>
          <w:rFonts w:ascii="Arial" w:eastAsia="SimSun" w:hAnsi="Arial"/>
          <w:kern w:val="2"/>
          <w:sz w:val="24"/>
          <w:szCs w:val="24"/>
          <w:lang w:eastAsia="hi-IN" w:bidi="hi-IN"/>
        </w:rPr>
        <w:t xml:space="preserve"> sociais;</w:t>
      </w:r>
    </w:p>
    <w:p w14:paraId="199CCCFF" w14:textId="77777777" w:rsidR="00DF7816" w:rsidRPr="007B333D" w:rsidRDefault="00DF7816" w:rsidP="00DF7816">
      <w:pPr>
        <w:spacing w:before="288" w:after="288"/>
        <w:ind w:left="567"/>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t>3.2.1</w:t>
      </w:r>
      <w:r w:rsidRPr="007B333D">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2F712536" w14:textId="77777777" w:rsidR="00DF7816" w:rsidRPr="007B333D" w:rsidRDefault="00DF7816" w:rsidP="006424B5">
      <w:pPr>
        <w:spacing w:before="288" w:after="288"/>
        <w:ind w:left="567"/>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t>3.2.2</w:t>
      </w:r>
      <w:r w:rsidRPr="007B333D">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7B333D">
        <w:rPr>
          <w:rFonts w:ascii="Arial" w:eastAsia="SimSun" w:hAnsi="Arial"/>
          <w:kern w:val="2"/>
          <w:sz w:val="24"/>
          <w:szCs w:val="24"/>
          <w:lang w:eastAsia="hi-IN" w:bidi="hi-IN"/>
        </w:rPr>
        <w:t>;</w:t>
      </w:r>
    </w:p>
    <w:p w14:paraId="22AD428A" w14:textId="77777777" w:rsidR="00DF7816" w:rsidRPr="007B333D" w:rsidRDefault="00DF7816" w:rsidP="006424B5">
      <w:pPr>
        <w:spacing w:before="288" w:after="288"/>
        <w:ind w:left="567"/>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t>3.2.3</w:t>
      </w:r>
      <w:r w:rsidRPr="007B333D">
        <w:rPr>
          <w:rFonts w:ascii="Arial" w:eastAsia="SimSun" w:hAnsi="Arial"/>
          <w:kern w:val="2"/>
          <w:sz w:val="24"/>
          <w:szCs w:val="24"/>
          <w:lang w:eastAsia="hi-IN" w:bidi="hi-IN"/>
        </w:rPr>
        <w:t xml:space="preserve"> Serão aceitos como </w:t>
      </w:r>
      <w:r w:rsidRPr="007B333D">
        <w:rPr>
          <w:rFonts w:ascii="Arial" w:eastAsia="SimSun" w:hAnsi="Arial"/>
          <w:kern w:val="2"/>
          <w:sz w:val="24"/>
          <w:szCs w:val="24"/>
          <w:u w:val="single"/>
          <w:lang w:eastAsia="hi-IN" w:bidi="hi-IN"/>
        </w:rPr>
        <w:t>na forma da lei</w:t>
      </w:r>
      <w:r w:rsidRPr="007B333D">
        <w:rPr>
          <w:rFonts w:ascii="Arial" w:eastAsia="SimSun" w:hAnsi="Arial"/>
          <w:kern w:val="2"/>
          <w:sz w:val="24"/>
          <w:szCs w:val="24"/>
          <w:lang w:eastAsia="hi-IN" w:bidi="hi-IN"/>
        </w:rPr>
        <w:t xml:space="preserve"> os Balanços Patrimoniais e demonstrações contábeis assim apresentados:</w:t>
      </w:r>
    </w:p>
    <w:p w14:paraId="6BDE6B44" w14:textId="77777777" w:rsidR="00DF7816" w:rsidRPr="007B333D" w:rsidRDefault="00DF7816" w:rsidP="00DF7816">
      <w:pPr>
        <w:spacing w:before="288" w:after="288"/>
        <w:ind w:left="1134"/>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lastRenderedPageBreak/>
        <w:t>3.2.3.1</w:t>
      </w:r>
      <w:r w:rsidRPr="007B333D">
        <w:rPr>
          <w:rFonts w:ascii="Arial" w:eastAsia="SimSun" w:hAnsi="Arial"/>
          <w:kern w:val="2"/>
          <w:sz w:val="24"/>
          <w:szCs w:val="24"/>
          <w:lang w:eastAsia="hi-IN" w:bidi="hi-IN"/>
        </w:rPr>
        <w:t xml:space="preserve"> Sociedades regidas pela Lei Federal nº 6.404/76 (Sociedade Anônima):</w:t>
      </w:r>
    </w:p>
    <w:p w14:paraId="4EC60650" w14:textId="77777777" w:rsidR="00DF7816" w:rsidRPr="007B333D" w:rsidRDefault="00DF7816" w:rsidP="00DF7816">
      <w:pPr>
        <w:spacing w:before="288" w:after="288"/>
        <w:ind w:left="1701"/>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t>3.2.3.1.1</w:t>
      </w:r>
      <w:r w:rsidRPr="007B333D">
        <w:rPr>
          <w:rFonts w:ascii="Arial" w:eastAsia="SimSun" w:hAnsi="Arial"/>
          <w:kern w:val="2"/>
          <w:sz w:val="24"/>
          <w:szCs w:val="24"/>
          <w:lang w:eastAsia="hi-IN" w:bidi="hi-IN"/>
        </w:rPr>
        <w:t xml:space="preserve"> Publicados em Diário Oficial; ou</w:t>
      </w:r>
    </w:p>
    <w:p w14:paraId="1DED1996" w14:textId="77777777" w:rsidR="00DF7816" w:rsidRPr="007B333D" w:rsidRDefault="00DF7816" w:rsidP="006424B5">
      <w:pPr>
        <w:spacing w:before="288" w:after="288"/>
        <w:ind w:left="1701"/>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t>3.2.3.1.2</w:t>
      </w:r>
      <w:r w:rsidRPr="007B333D">
        <w:rPr>
          <w:rFonts w:ascii="Arial" w:eastAsia="SimSun" w:hAnsi="Arial"/>
          <w:kern w:val="2"/>
          <w:sz w:val="24"/>
          <w:szCs w:val="24"/>
          <w:lang w:eastAsia="hi-IN" w:bidi="hi-IN"/>
        </w:rPr>
        <w:t xml:space="preserve"> Publicados em jornal; ou</w:t>
      </w:r>
    </w:p>
    <w:p w14:paraId="2BFB3FE6" w14:textId="77777777" w:rsidR="00DF7816" w:rsidRPr="007B333D" w:rsidRDefault="00DF7816" w:rsidP="006424B5">
      <w:pPr>
        <w:spacing w:before="288" w:after="288"/>
        <w:ind w:left="1701"/>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t>3.2.3.1.3</w:t>
      </w:r>
      <w:r w:rsidRPr="007B333D">
        <w:rPr>
          <w:rFonts w:ascii="Arial" w:eastAsia="SimSun" w:hAnsi="Arial"/>
          <w:kern w:val="2"/>
          <w:sz w:val="24"/>
          <w:szCs w:val="24"/>
          <w:lang w:eastAsia="hi-IN" w:bidi="hi-IN"/>
        </w:rPr>
        <w:t xml:space="preserve"> Por cópias registradas ou autenticadas na Junta Comercial da sede ou domicílio do licitante;</w:t>
      </w:r>
    </w:p>
    <w:p w14:paraId="60CF1B11" w14:textId="77777777" w:rsidR="00DF7816" w:rsidRPr="007B333D" w:rsidRDefault="00DF7816" w:rsidP="00DF7816">
      <w:pPr>
        <w:spacing w:before="288" w:after="288"/>
        <w:ind w:left="1134"/>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t>3.2.3.2</w:t>
      </w:r>
      <w:r w:rsidRPr="007B333D">
        <w:rPr>
          <w:rFonts w:ascii="Arial" w:eastAsia="SimSun" w:hAnsi="Arial"/>
          <w:kern w:val="2"/>
          <w:sz w:val="24"/>
          <w:szCs w:val="24"/>
          <w:lang w:eastAsia="hi-IN" w:bidi="hi-IN"/>
        </w:rPr>
        <w:t xml:space="preserve"> Sociedades Limitadas (LTDA):</w:t>
      </w:r>
    </w:p>
    <w:p w14:paraId="044E4414" w14:textId="77777777" w:rsidR="00DF7816" w:rsidRPr="007B333D" w:rsidRDefault="00DF7816" w:rsidP="00DF7816">
      <w:pPr>
        <w:spacing w:before="288" w:after="288"/>
        <w:ind w:left="1701"/>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t>3.2.3.2.1</w:t>
      </w:r>
      <w:r w:rsidRPr="007B333D">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49967221" w14:textId="77777777" w:rsidR="00DF7816" w:rsidRPr="007B333D" w:rsidRDefault="00DF7816" w:rsidP="006424B5">
      <w:pPr>
        <w:spacing w:before="288" w:after="288"/>
        <w:ind w:left="1701"/>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t>3.2.3.2.2</w:t>
      </w:r>
      <w:r w:rsidRPr="007B333D">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2BA5450A" w14:textId="77777777" w:rsidR="00DF7816" w:rsidRPr="007B333D" w:rsidRDefault="00DF7816" w:rsidP="006424B5">
      <w:pPr>
        <w:spacing w:before="288" w:after="288"/>
        <w:ind w:left="1134"/>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t>3.2.3.3</w:t>
      </w:r>
      <w:r w:rsidRPr="007B333D">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7E565D6E" w14:textId="77777777" w:rsidR="00DF7816" w:rsidRPr="007B333D" w:rsidRDefault="00DF7816" w:rsidP="006424B5">
      <w:pPr>
        <w:spacing w:before="288" w:after="288"/>
        <w:ind w:left="1701"/>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t>3.2.3.3.1</w:t>
      </w:r>
      <w:r w:rsidRPr="007B333D">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E7619" w:rsidRPr="007B333D">
        <w:rPr>
          <w:rFonts w:ascii="Arial" w:eastAsia="SimSun" w:hAnsi="Arial"/>
          <w:kern w:val="2"/>
          <w:sz w:val="24"/>
          <w:szCs w:val="24"/>
          <w:lang w:eastAsia="hi-IN" w:bidi="hi-IN"/>
        </w:rPr>
        <w:t>.</w:t>
      </w:r>
    </w:p>
    <w:p w14:paraId="524B4C21" w14:textId="77777777" w:rsidR="00DF7816" w:rsidRPr="007B333D" w:rsidRDefault="00DF7816" w:rsidP="00DF7816">
      <w:pPr>
        <w:spacing w:before="288" w:after="288"/>
        <w:ind w:left="567"/>
        <w:jc w:val="both"/>
        <w:rPr>
          <w:rFonts w:ascii="Arial" w:eastAsia="SimSun" w:hAnsi="Arial"/>
          <w:kern w:val="2"/>
          <w:sz w:val="24"/>
          <w:szCs w:val="24"/>
          <w:lang w:eastAsia="hi-IN" w:bidi="hi-IN"/>
        </w:rPr>
      </w:pPr>
      <w:r w:rsidRPr="007B333D">
        <w:rPr>
          <w:rFonts w:ascii="Arial" w:eastAsia="SimSun" w:hAnsi="Arial"/>
          <w:b/>
          <w:bCs/>
          <w:kern w:val="2"/>
          <w:sz w:val="24"/>
          <w:szCs w:val="24"/>
          <w:lang w:eastAsia="hi-IN" w:bidi="hi-IN"/>
        </w:rPr>
        <w:t>3.2.4</w:t>
      </w:r>
      <w:r w:rsidRPr="007B333D">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r w:rsidR="002E7619" w:rsidRPr="007B333D">
        <w:rPr>
          <w:rFonts w:ascii="Arial" w:eastAsia="SimSun" w:hAnsi="Arial"/>
          <w:kern w:val="2"/>
          <w:sz w:val="24"/>
          <w:szCs w:val="24"/>
          <w:lang w:eastAsia="hi-IN" w:bidi="hi-IN"/>
        </w:rPr>
        <w:t>.</w:t>
      </w:r>
    </w:p>
    <w:p w14:paraId="2DB481E7"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3.2.5</w:t>
      </w:r>
      <w:r w:rsidRPr="0022189C">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 qualquer outra forma de autenticação.</w:t>
      </w:r>
    </w:p>
    <w:p w14:paraId="00E854B0"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3.2.6</w:t>
      </w:r>
      <w:r w:rsidRPr="0022189C">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6C058846"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lastRenderedPageBreak/>
        <w:t>3.2.7</w:t>
      </w:r>
      <w:r w:rsidRPr="0022189C">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2B49E94E" w14:textId="77777777" w:rsidR="00DF7816" w:rsidRPr="000E6241" w:rsidRDefault="00DF7816" w:rsidP="006424B5">
      <w:pPr>
        <w:spacing w:before="288" w:after="288"/>
        <w:ind w:left="567"/>
        <w:jc w:val="both"/>
        <w:rPr>
          <w:rFonts w:ascii="Arial" w:eastAsia="SimSun" w:hAnsi="Arial"/>
          <w:kern w:val="2"/>
          <w:sz w:val="24"/>
          <w:szCs w:val="24"/>
          <w:lang w:eastAsia="hi-IN" w:bidi="hi-IN"/>
        </w:rPr>
      </w:pPr>
      <w:r w:rsidRPr="000E6241">
        <w:rPr>
          <w:rFonts w:ascii="Arial" w:eastAsia="SimSun" w:hAnsi="Arial"/>
          <w:b/>
          <w:bCs/>
          <w:kern w:val="2"/>
          <w:sz w:val="24"/>
          <w:szCs w:val="24"/>
          <w:lang w:eastAsia="hi-IN" w:bidi="hi-IN"/>
        </w:rPr>
        <w:t>3.2.8</w:t>
      </w:r>
      <w:r w:rsidRPr="000E6241">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w:t>
      </w:r>
      <w:r w:rsidRPr="000E6241">
        <w:rPr>
          <w:rFonts w:ascii="Arial" w:eastAsia="SimSun" w:hAnsi="Arial"/>
          <w:b/>
          <w:bCs/>
          <w:kern w:val="2"/>
          <w:sz w:val="24"/>
          <w:szCs w:val="24"/>
          <w:lang w:eastAsia="hi-IN" w:bidi="hi-IN"/>
        </w:rPr>
        <w:t xml:space="preserve"> </w:t>
      </w:r>
      <w:r w:rsidRPr="000E6241">
        <w:rPr>
          <w:rFonts w:ascii="Arial" w:eastAsia="SimSun" w:hAnsi="Arial"/>
          <w:b/>
          <w:bCs/>
          <w:kern w:val="2"/>
          <w:sz w:val="24"/>
          <w:szCs w:val="24"/>
          <w:u w:val="single"/>
          <w:lang w:eastAsia="hi-IN" w:bidi="hi-IN"/>
        </w:rPr>
        <w:t>OU</w:t>
      </w:r>
      <w:r w:rsidRPr="000E6241">
        <w:rPr>
          <w:rFonts w:ascii="Arial" w:eastAsia="SimSun" w:hAnsi="Arial"/>
          <w:kern w:val="2"/>
          <w:sz w:val="24"/>
          <w:szCs w:val="24"/>
          <w:u w:val="single"/>
          <w:lang w:eastAsia="hi-IN" w:bidi="hi-IN"/>
        </w:rPr>
        <w:t xml:space="preserve"> </w:t>
      </w:r>
    </w:p>
    <w:p w14:paraId="4D882EBA" w14:textId="77777777" w:rsidR="00DF7816" w:rsidRPr="000E6241" w:rsidRDefault="00DF7816" w:rsidP="006424B5">
      <w:pPr>
        <w:spacing w:before="288" w:after="288"/>
        <w:ind w:left="567"/>
        <w:jc w:val="both"/>
        <w:rPr>
          <w:rFonts w:ascii="Arial" w:eastAsia="SimSun" w:hAnsi="Arial"/>
          <w:kern w:val="2"/>
          <w:sz w:val="24"/>
          <w:szCs w:val="24"/>
          <w:lang w:eastAsia="hi-IN" w:bidi="hi-IN"/>
        </w:rPr>
      </w:pPr>
      <w:r w:rsidRPr="000E6241">
        <w:rPr>
          <w:rFonts w:ascii="Arial" w:eastAsia="SimSun" w:hAnsi="Arial"/>
          <w:b/>
          <w:bCs/>
          <w:kern w:val="2"/>
          <w:sz w:val="24"/>
          <w:szCs w:val="24"/>
          <w:lang w:eastAsia="hi-IN" w:bidi="hi-IN"/>
        </w:rPr>
        <w:t>3.2.9</w:t>
      </w:r>
      <w:r w:rsidRPr="000E6241">
        <w:rPr>
          <w:rFonts w:ascii="Arial" w:eastAsia="SimSun" w:hAnsi="Arial"/>
          <w:kern w:val="2"/>
          <w:sz w:val="24"/>
          <w:szCs w:val="24"/>
          <w:lang w:eastAsia="hi-IN" w:bidi="hi-IN"/>
        </w:rPr>
        <w:t xml:space="preserve"> O licitante deverá comprovar que possui Patrimônio Líquido igual ou superior a 10% (dez por cento) do valor estimado da contratação.</w:t>
      </w:r>
    </w:p>
    <w:p w14:paraId="7C7563CB"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3E8254DD" w14:textId="77777777"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w:t>
      </w:r>
      <w:r w:rsidR="0038316A">
        <w:rPr>
          <w:rFonts w:ascii="Arial" w:eastAsia="SimSun" w:hAnsi="Arial"/>
          <w:kern w:val="2"/>
          <w:sz w:val="24"/>
          <w:szCs w:val="24"/>
          <w:lang w:eastAsia="hi-IN" w:bidi="hi-IN"/>
        </w:rPr>
        <w:t>sub</w:t>
      </w:r>
      <w:r>
        <w:rPr>
          <w:rFonts w:ascii="Arial" w:eastAsia="SimSun" w:hAnsi="Arial"/>
          <w:kern w:val="2"/>
          <w:sz w:val="24"/>
          <w:szCs w:val="24"/>
          <w:lang w:eastAsia="hi-IN" w:bidi="hi-IN"/>
        </w:rPr>
        <w:t>item 9</w:t>
      </w:r>
      <w:r w:rsidR="0038316A">
        <w:rPr>
          <w:rFonts w:ascii="Arial" w:eastAsia="SimSun" w:hAnsi="Arial"/>
          <w:kern w:val="2"/>
          <w:sz w:val="24"/>
          <w:szCs w:val="24"/>
          <w:lang w:eastAsia="hi-IN" w:bidi="hi-IN"/>
        </w:rPr>
        <w:t>.2</w:t>
      </w:r>
      <w:r>
        <w:rPr>
          <w:rFonts w:ascii="Arial" w:eastAsia="SimSun" w:hAnsi="Arial"/>
          <w:kern w:val="2"/>
          <w:sz w:val="24"/>
          <w:szCs w:val="24"/>
          <w:lang w:eastAsia="hi-IN" w:bidi="hi-IN"/>
        </w:rPr>
        <w:t xml:space="preserve"> do Termo de Referência (Anexo IV do Edital).</w:t>
      </w:r>
    </w:p>
    <w:p w14:paraId="28FE6E57" w14:textId="77777777" w:rsidR="00575DD9" w:rsidRPr="007B333D" w:rsidRDefault="005F2F27" w:rsidP="004134A4">
      <w:pPr>
        <w:spacing w:before="360" w:after="120"/>
        <w:jc w:val="both"/>
        <w:rPr>
          <w:rFonts w:ascii="Arial" w:eastAsia="SimSun" w:hAnsi="Arial"/>
          <w:b/>
          <w:bCs/>
          <w:kern w:val="2"/>
          <w:sz w:val="24"/>
          <w:szCs w:val="24"/>
          <w:lang w:eastAsia="hi-IN" w:bidi="hi-IN"/>
        </w:rPr>
      </w:pPr>
      <w:r w:rsidRPr="007B333D">
        <w:rPr>
          <w:rFonts w:ascii="Arial" w:eastAsia="SimSun" w:hAnsi="Arial"/>
          <w:b/>
          <w:bCs/>
          <w:kern w:val="2"/>
          <w:sz w:val="24"/>
          <w:szCs w:val="24"/>
          <w:lang w:eastAsia="hi-IN" w:bidi="hi-IN"/>
        </w:rPr>
        <w:t>5. Declarações exigida</w:t>
      </w:r>
      <w:r w:rsidR="00ED598D" w:rsidRPr="007B333D">
        <w:rPr>
          <w:rFonts w:ascii="Arial" w:eastAsia="SimSun" w:hAnsi="Arial"/>
          <w:b/>
          <w:bCs/>
          <w:kern w:val="2"/>
          <w:sz w:val="24"/>
          <w:szCs w:val="24"/>
          <w:lang w:eastAsia="hi-IN" w:bidi="hi-IN"/>
        </w:rPr>
        <w:t>s</w:t>
      </w:r>
      <w:r w:rsidR="00725AE6" w:rsidRPr="007B333D">
        <w:rPr>
          <w:rFonts w:ascii="Arial" w:eastAsia="SimSun" w:hAnsi="Arial"/>
          <w:b/>
          <w:bCs/>
          <w:kern w:val="2"/>
          <w:sz w:val="24"/>
          <w:szCs w:val="24"/>
          <w:lang w:eastAsia="hi-IN" w:bidi="hi-IN"/>
        </w:rPr>
        <w:t xml:space="preserve"> (Anexo V do Edital)</w:t>
      </w:r>
      <w:r w:rsidRPr="007B333D">
        <w:rPr>
          <w:rFonts w:ascii="Arial" w:eastAsia="SimSun" w:hAnsi="Arial"/>
          <w:b/>
          <w:bCs/>
          <w:kern w:val="2"/>
          <w:sz w:val="24"/>
          <w:szCs w:val="24"/>
          <w:lang w:eastAsia="hi-IN" w:bidi="hi-IN"/>
        </w:rPr>
        <w:t xml:space="preserve">: </w:t>
      </w:r>
    </w:p>
    <w:p w14:paraId="43DBC118" w14:textId="77777777" w:rsidR="0058799A" w:rsidRPr="007B333D" w:rsidRDefault="0058799A" w:rsidP="00725AE6">
      <w:pPr>
        <w:spacing w:before="288" w:after="288"/>
        <w:jc w:val="both"/>
        <w:rPr>
          <w:rFonts w:ascii="Arial" w:eastAsia="MS Mincho" w:hAnsi="Arial"/>
          <w:sz w:val="24"/>
          <w:szCs w:val="24"/>
          <w:lang w:eastAsia="pt-BR"/>
        </w:rPr>
      </w:pPr>
      <w:r w:rsidRPr="007B333D">
        <w:rPr>
          <w:rFonts w:ascii="Arial" w:eastAsia="SimSun" w:hAnsi="Arial"/>
          <w:b/>
          <w:bCs/>
          <w:kern w:val="2"/>
          <w:sz w:val="24"/>
          <w:szCs w:val="24"/>
          <w:lang w:eastAsia="hi-IN" w:bidi="hi-IN"/>
        </w:rPr>
        <w:t>5.1</w:t>
      </w:r>
      <w:r w:rsidRPr="007B333D">
        <w:rPr>
          <w:rFonts w:ascii="Arial" w:eastAsia="SimSun" w:hAnsi="Arial"/>
          <w:kern w:val="2"/>
          <w:sz w:val="24"/>
          <w:szCs w:val="24"/>
          <w:lang w:eastAsia="hi-IN" w:bidi="hi-IN"/>
        </w:rPr>
        <w:t xml:space="preserve"> </w:t>
      </w:r>
      <w:r w:rsidRPr="007B333D">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7B333D">
        <w:rPr>
          <w:rFonts w:ascii="Arial" w:eastAsia="MS Mincho" w:hAnsi="Arial"/>
          <w:sz w:val="24"/>
          <w:szCs w:val="24"/>
          <w:lang w:eastAsia="pt-BR"/>
        </w:rPr>
        <w:t>;</w:t>
      </w:r>
    </w:p>
    <w:p w14:paraId="608B861D" w14:textId="77777777" w:rsidR="0058799A" w:rsidRPr="007B333D" w:rsidRDefault="0058799A" w:rsidP="00725AE6">
      <w:pPr>
        <w:spacing w:before="288" w:after="288"/>
        <w:jc w:val="both"/>
        <w:rPr>
          <w:rFonts w:ascii="Arial" w:eastAsia="MS Mincho" w:hAnsi="Arial"/>
          <w:sz w:val="24"/>
          <w:szCs w:val="24"/>
          <w:lang w:eastAsia="pt-BR"/>
        </w:rPr>
      </w:pPr>
      <w:r w:rsidRPr="007B333D">
        <w:rPr>
          <w:rFonts w:ascii="Arial" w:eastAsia="MS Mincho" w:hAnsi="Arial"/>
          <w:b/>
          <w:bCs/>
          <w:sz w:val="24"/>
          <w:szCs w:val="24"/>
          <w:lang w:eastAsia="pt-BR"/>
        </w:rPr>
        <w:t>5</w:t>
      </w:r>
      <w:r w:rsidR="0F3F68FF" w:rsidRPr="007B333D">
        <w:rPr>
          <w:rFonts w:ascii="Arial" w:eastAsia="MS Mincho" w:hAnsi="Arial"/>
          <w:b/>
          <w:bCs/>
          <w:sz w:val="24"/>
          <w:szCs w:val="24"/>
          <w:lang w:eastAsia="pt-BR"/>
        </w:rPr>
        <w:t xml:space="preserve">.2 </w:t>
      </w:r>
      <w:r w:rsidR="0F3F68FF" w:rsidRPr="007B333D">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63A502EA" w14:textId="77777777" w:rsidR="004134A4" w:rsidRPr="007B333D" w:rsidRDefault="004134A4" w:rsidP="00725AE6">
      <w:pPr>
        <w:spacing w:before="288" w:after="288" w:line="240" w:lineRule="auto"/>
        <w:jc w:val="both"/>
        <w:rPr>
          <w:rFonts w:ascii="Arial" w:eastAsia="MS Mincho" w:hAnsi="Arial"/>
          <w:sz w:val="24"/>
          <w:szCs w:val="24"/>
          <w:lang w:eastAsia="pt-BR"/>
        </w:rPr>
      </w:pPr>
      <w:r w:rsidRPr="007B333D">
        <w:rPr>
          <w:rFonts w:ascii="Arial" w:eastAsia="MS Mincho" w:hAnsi="Arial"/>
          <w:b/>
          <w:bCs/>
          <w:sz w:val="24"/>
          <w:szCs w:val="24"/>
          <w:lang w:eastAsia="pt-BR"/>
        </w:rPr>
        <w:t>5.</w:t>
      </w:r>
      <w:r w:rsidR="497F50D6" w:rsidRPr="007B333D">
        <w:rPr>
          <w:rFonts w:ascii="Arial" w:eastAsia="MS Mincho" w:hAnsi="Arial"/>
          <w:b/>
          <w:bCs/>
          <w:sz w:val="24"/>
          <w:szCs w:val="24"/>
          <w:lang w:eastAsia="pt-BR"/>
        </w:rPr>
        <w:t>3</w:t>
      </w:r>
      <w:r w:rsidRPr="007B333D">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C6DB8ED" w14:textId="77777777" w:rsidR="004134A4" w:rsidRPr="007B333D" w:rsidRDefault="004134A4" w:rsidP="00725AE6">
      <w:pPr>
        <w:spacing w:before="288" w:after="288" w:line="240" w:lineRule="auto"/>
        <w:jc w:val="both"/>
        <w:rPr>
          <w:rFonts w:ascii="Arial" w:eastAsia="MS Mincho" w:hAnsi="Arial"/>
          <w:sz w:val="24"/>
          <w:szCs w:val="24"/>
          <w:lang w:eastAsia="pt-BR"/>
        </w:rPr>
      </w:pPr>
      <w:r w:rsidRPr="007B333D">
        <w:rPr>
          <w:rFonts w:ascii="Arial" w:eastAsia="MS Mincho" w:hAnsi="Arial"/>
          <w:b/>
          <w:bCs/>
          <w:sz w:val="24"/>
          <w:szCs w:val="24"/>
          <w:lang w:eastAsia="pt-BR"/>
        </w:rPr>
        <w:t>5.</w:t>
      </w:r>
      <w:r w:rsidR="794F475B" w:rsidRPr="007B333D">
        <w:rPr>
          <w:rFonts w:ascii="Arial" w:eastAsia="MS Mincho" w:hAnsi="Arial"/>
          <w:b/>
          <w:bCs/>
          <w:sz w:val="24"/>
          <w:szCs w:val="24"/>
          <w:lang w:eastAsia="pt-BR"/>
        </w:rPr>
        <w:t>4</w:t>
      </w:r>
      <w:r w:rsidRPr="007B333D">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7B333D">
        <w:rPr>
          <w:rFonts w:ascii="Arial" w:eastAsia="MS Mincho" w:hAnsi="Arial"/>
          <w:sz w:val="24"/>
          <w:szCs w:val="24"/>
          <w:lang w:eastAsia="pt-BR"/>
        </w:rPr>
        <w:t>que caso possua restrição no(s) documento(s) de regularidade fiscal, assume o compromisso de promover a regularização</w:t>
      </w:r>
      <w:r w:rsidR="004F1D31" w:rsidRPr="007B333D">
        <w:rPr>
          <w:rFonts w:ascii="Arial" w:eastAsia="MS Mincho" w:hAnsi="Arial"/>
          <w:sz w:val="24"/>
          <w:szCs w:val="24"/>
          <w:lang w:eastAsia="pt-BR"/>
        </w:rPr>
        <w:t>,</w:t>
      </w:r>
      <w:r w:rsidR="62650DA3" w:rsidRPr="007B333D">
        <w:rPr>
          <w:rFonts w:ascii="Arial" w:eastAsia="MS Mincho" w:hAnsi="Arial"/>
          <w:sz w:val="24"/>
          <w:szCs w:val="24"/>
          <w:lang w:eastAsia="pt-BR"/>
        </w:rPr>
        <w:t xml:space="preserve"> caso venha a formular o lance vencedor, cumprindo plenamente os demais requisitos de habilitação</w:t>
      </w:r>
      <w:r w:rsidR="004F1D31" w:rsidRPr="007B333D">
        <w:rPr>
          <w:rFonts w:ascii="Arial" w:eastAsia="MS Mincho" w:hAnsi="Arial"/>
          <w:sz w:val="24"/>
          <w:szCs w:val="24"/>
          <w:lang w:eastAsia="pt-BR"/>
        </w:rPr>
        <w:t>;</w:t>
      </w:r>
    </w:p>
    <w:p w14:paraId="285C47D9" w14:textId="77777777" w:rsidR="000E1FDA" w:rsidRPr="000E1FDA" w:rsidRDefault="00401291" w:rsidP="00393B7C">
      <w:pPr>
        <w:spacing w:before="360" w:after="120"/>
        <w:jc w:val="both"/>
        <w:rPr>
          <w:rFonts w:ascii="Arial" w:eastAsia="Arial" w:hAnsi="Arial"/>
          <w:sz w:val="24"/>
          <w:szCs w:val="24"/>
        </w:rPr>
      </w:pPr>
      <w:r w:rsidRPr="007B333D">
        <w:rPr>
          <w:rFonts w:ascii="Arial" w:eastAsia="Arial" w:hAnsi="Arial"/>
          <w:b/>
          <w:bCs/>
          <w:sz w:val="24"/>
          <w:szCs w:val="24"/>
        </w:rPr>
        <w:t>5.</w:t>
      </w:r>
      <w:r w:rsidR="3BC08BC9" w:rsidRPr="007B333D">
        <w:rPr>
          <w:rFonts w:ascii="Arial" w:eastAsia="Arial" w:hAnsi="Arial"/>
          <w:b/>
          <w:bCs/>
          <w:sz w:val="24"/>
          <w:szCs w:val="24"/>
        </w:rPr>
        <w:t>5</w:t>
      </w:r>
      <w:r w:rsidRPr="007B333D">
        <w:rPr>
          <w:rFonts w:ascii="Arial" w:eastAsia="Arial" w:hAnsi="Arial"/>
          <w:sz w:val="24"/>
          <w:szCs w:val="24"/>
        </w:rPr>
        <w:t xml:space="preserve"> </w:t>
      </w:r>
      <w:r w:rsidR="3D8CC563" w:rsidRPr="007B333D">
        <w:rPr>
          <w:rFonts w:ascii="Arial" w:eastAsia="Arial" w:hAnsi="Arial"/>
          <w:sz w:val="24"/>
          <w:szCs w:val="24"/>
        </w:rPr>
        <w:t xml:space="preserve">que possui </w:t>
      </w:r>
      <w:r w:rsidRPr="007B333D">
        <w:rPr>
          <w:rFonts w:ascii="Arial" w:eastAsia="Arial" w:hAnsi="Arial"/>
          <w:sz w:val="24"/>
          <w:szCs w:val="24"/>
        </w:rPr>
        <w:t>ciência em relação a todas as informações e condições locais para o cumprimento das obrigações objeto da licitação</w:t>
      </w:r>
      <w:r w:rsidR="00334060" w:rsidRPr="007B333D">
        <w:rPr>
          <w:rFonts w:ascii="Arial" w:eastAsia="Arial" w:hAnsi="Arial"/>
          <w:sz w:val="24"/>
          <w:szCs w:val="24"/>
        </w:rPr>
        <w:t>,</w:t>
      </w:r>
      <w:r w:rsidR="000D7686" w:rsidRPr="007B333D">
        <w:rPr>
          <w:rFonts w:ascii="Arial" w:eastAsia="Arial" w:hAnsi="Arial"/>
          <w:sz w:val="24"/>
          <w:szCs w:val="24"/>
        </w:rPr>
        <w:t xml:space="preserve"> se prevista a possibilidade de vistoria técnica no campo 7 do Termo de Referência (anexo IV do Edital</w:t>
      </w:r>
      <w:r w:rsidR="0005230A" w:rsidRPr="007B333D">
        <w:rPr>
          <w:rFonts w:ascii="Arial" w:eastAsia="Arial" w:hAnsi="Arial"/>
          <w:sz w:val="24"/>
          <w:szCs w:val="24"/>
        </w:rPr>
        <w:t>)</w:t>
      </w:r>
      <w:r w:rsidR="004F1D31" w:rsidRPr="007B333D">
        <w:rPr>
          <w:rFonts w:ascii="Arial" w:eastAsia="Arial" w:hAnsi="Arial"/>
          <w:sz w:val="24"/>
          <w:szCs w:val="24"/>
        </w:rPr>
        <w:t>.</w:t>
      </w:r>
    </w:p>
    <w:p w14:paraId="773D0AF3"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lastRenderedPageBreak/>
        <w:t>6. Condições para participação de consórcios:</w:t>
      </w:r>
    </w:p>
    <w:p w14:paraId="7BD9F22D" w14:textId="77777777"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732CA9BF" w14:textId="0CFFE378" w:rsidR="00575DD9" w:rsidRPr="000E6241" w:rsidRDefault="005F2F27" w:rsidP="00CE14B1">
      <w:pPr>
        <w:spacing w:before="288" w:after="288" w:line="240" w:lineRule="auto"/>
        <w:jc w:val="both"/>
        <w:rPr>
          <w:rFonts w:ascii="Arial" w:eastAsia="MS Mincho" w:hAnsi="Arial"/>
          <w:sz w:val="24"/>
          <w:szCs w:val="24"/>
          <w:lang w:eastAsia="pt-BR"/>
        </w:rPr>
      </w:pPr>
      <w:r w:rsidRPr="000E6241">
        <w:rPr>
          <w:rFonts w:ascii="Arial" w:eastAsia="SimSun" w:hAnsi="Arial"/>
          <w:b/>
          <w:bCs/>
          <w:kern w:val="2"/>
          <w:sz w:val="24"/>
          <w:szCs w:val="24"/>
          <w:lang w:eastAsia="hi-IN" w:bidi="hi-IN"/>
        </w:rPr>
        <w:t xml:space="preserve">6.2 </w:t>
      </w:r>
      <w:r w:rsidRPr="000E6241">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 </w:t>
      </w:r>
    </w:p>
    <w:p w14:paraId="22F17AC7"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24FFFB5D"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0B5AD4D0"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36A2E19E"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21B62AC4"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649355CD"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034F86F2" w14:textId="77777777" w:rsidR="00620D2C" w:rsidRDefault="00620D2C" w:rsidP="00CE14B1">
      <w:pPr>
        <w:spacing w:after="0" w:line="240" w:lineRule="auto"/>
      </w:pPr>
      <w:r>
        <w:br w:type="page"/>
      </w:r>
    </w:p>
    <w:p w14:paraId="1CF8B3DA" w14:textId="77777777" w:rsidR="008E794A" w:rsidRPr="00524ED1" w:rsidRDefault="008E794A"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4" w:name="_Toc154755525"/>
      <w:bookmarkStart w:id="165" w:name="_Toc205994797"/>
      <w:r w:rsidRPr="00524ED1">
        <w:rPr>
          <w:rFonts w:ascii="Arial" w:eastAsia="Times New Roman" w:hAnsi="Arial"/>
          <w:b/>
          <w:bCs/>
          <w:kern w:val="2"/>
          <w:sz w:val="24"/>
          <w:szCs w:val="24"/>
          <w:lang w:eastAsia="ar-SA"/>
        </w:rPr>
        <w:lastRenderedPageBreak/>
        <w:t>ANEXO IV – TERMO DE REFERÊNCIA</w:t>
      </w:r>
      <w:bookmarkEnd w:id="164"/>
      <w:bookmarkEnd w:id="165"/>
      <w:r w:rsidRPr="00524ED1">
        <w:rPr>
          <w:rFonts w:ascii="Arial" w:eastAsia="Times New Roman" w:hAnsi="Arial"/>
          <w:b/>
          <w:bCs/>
          <w:kern w:val="2"/>
          <w:sz w:val="24"/>
          <w:szCs w:val="24"/>
          <w:lang w:eastAsia="ar-SA"/>
        </w:rPr>
        <w:t xml:space="preserve"> </w:t>
      </w:r>
    </w:p>
    <w:p w14:paraId="0C18860C" w14:textId="29ABB80E" w:rsidR="00575DD9" w:rsidRPr="007B333D" w:rsidRDefault="005F2F27" w:rsidP="00F418F8">
      <w:pPr>
        <w:spacing w:before="240" w:after="240" w:line="240" w:lineRule="auto"/>
        <w:jc w:val="center"/>
        <w:rPr>
          <w:rFonts w:ascii="Arial" w:eastAsia="Times New Roman" w:hAnsi="Arial"/>
          <w:b/>
          <w:bCs/>
          <w:sz w:val="24"/>
          <w:szCs w:val="24"/>
          <w:lang w:eastAsia="pt-BR"/>
        </w:rPr>
      </w:pPr>
      <w:r w:rsidRPr="007B333D">
        <w:rPr>
          <w:rFonts w:ascii="Arial" w:eastAsia="Times New Roman" w:hAnsi="Arial"/>
          <w:b/>
          <w:bCs/>
          <w:sz w:val="24"/>
          <w:szCs w:val="24"/>
          <w:lang w:eastAsia="pt-BR"/>
        </w:rPr>
        <w:t>(Anexo II do Contrato nº......./202</w:t>
      </w:r>
      <w:r w:rsidR="0E073108" w:rsidRPr="007B333D">
        <w:rPr>
          <w:rFonts w:ascii="Arial" w:eastAsia="Times New Roman" w:hAnsi="Arial"/>
          <w:b/>
          <w:bCs/>
          <w:sz w:val="24"/>
          <w:szCs w:val="24"/>
          <w:lang w:eastAsia="pt-BR"/>
        </w:rPr>
        <w:t>6</w:t>
      </w:r>
    </w:p>
    <w:p w14:paraId="23DB284B" w14:textId="77777777" w:rsidR="003C5B1B" w:rsidRDefault="005F2F27" w:rsidP="00F418F8">
      <w:pPr>
        <w:jc w:val="center"/>
        <w:rPr>
          <w:rFonts w:ascii="Arial" w:eastAsia="Times New Roman" w:hAnsi="Arial"/>
          <w:b/>
          <w:sz w:val="24"/>
          <w:szCs w:val="24"/>
          <w:lang w:eastAsia="pt-BR"/>
        </w:rPr>
      </w:pPr>
      <w:r w:rsidRPr="007B333D">
        <w:rPr>
          <w:rFonts w:ascii="Arial" w:eastAsia="Times New Roman" w:hAnsi="Arial"/>
          <w:b/>
          <w:sz w:val="24"/>
          <w:szCs w:val="24"/>
          <w:lang w:eastAsia="pt-BR"/>
        </w:rPr>
        <w:t>CT SIAD..............)</w:t>
      </w:r>
    </w:p>
    <w:p w14:paraId="4E11EBFD" w14:textId="31AE0EDB" w:rsidR="00CB677D" w:rsidRDefault="00CB677D" w:rsidP="00CB677D">
      <w:pPr>
        <w:spacing w:before="480" w:after="288"/>
        <w:jc w:val="both"/>
        <w:rPr>
          <w:rFonts w:ascii="Arial" w:eastAsia="SimSun" w:hAnsi="Arial"/>
          <w:kern w:val="2"/>
          <w:sz w:val="24"/>
          <w:szCs w:val="24"/>
          <w:lang w:eastAsia="hi-IN" w:bidi="hi-IN"/>
        </w:rPr>
      </w:pPr>
      <w:r w:rsidRPr="00081E20">
        <w:rPr>
          <w:rFonts w:ascii="Arial" w:eastAsia="SimSun" w:hAnsi="Arial"/>
          <w:b/>
          <w:bCs/>
          <w:kern w:val="2"/>
          <w:sz w:val="24"/>
          <w:szCs w:val="24"/>
          <w:lang w:eastAsia="hi-IN" w:bidi="hi-IN"/>
        </w:rPr>
        <w:t xml:space="preserve">PROCESSO LICITATÓRIO </w:t>
      </w:r>
      <w:r w:rsidRPr="008E7740">
        <w:rPr>
          <w:rFonts w:ascii="Arial" w:eastAsia="SimSun" w:hAnsi="Arial"/>
          <w:b/>
          <w:bCs/>
          <w:kern w:val="2"/>
          <w:sz w:val="24"/>
          <w:szCs w:val="24"/>
          <w:lang w:eastAsia="hi-IN" w:bidi="hi-IN"/>
        </w:rPr>
        <w:t>Nº</w:t>
      </w:r>
      <w:r w:rsidRPr="008E7740">
        <w:rPr>
          <w:rFonts w:ascii="Arial" w:eastAsia="SimSun" w:hAnsi="Arial"/>
          <w:kern w:val="2"/>
          <w:sz w:val="24"/>
          <w:szCs w:val="24"/>
          <w:lang w:eastAsia="hi-IN" w:bidi="hi-IN"/>
        </w:rPr>
        <w:t xml:space="preserve"> </w:t>
      </w:r>
      <w:r w:rsidR="000E6241" w:rsidRPr="008E7740">
        <w:rPr>
          <w:rFonts w:ascii="Arial" w:eastAsia="SimSun" w:hAnsi="Arial"/>
          <w:b/>
          <w:bCs/>
          <w:kern w:val="2"/>
          <w:sz w:val="24"/>
          <w:szCs w:val="24"/>
          <w:lang w:eastAsia="hi-IN" w:bidi="hi-IN"/>
        </w:rPr>
        <w:t>213</w:t>
      </w:r>
      <w:r w:rsidR="00C4716D" w:rsidRPr="008E7740">
        <w:rPr>
          <w:rFonts w:ascii="Arial" w:eastAsia="SimSun" w:hAnsi="Arial"/>
          <w:b/>
          <w:bCs/>
          <w:sz w:val="24"/>
          <w:szCs w:val="24"/>
          <w:lang w:eastAsia="hi-IN" w:bidi="hi-IN"/>
        </w:rPr>
        <w:t>/202</w:t>
      </w:r>
      <w:r w:rsidR="65A93387" w:rsidRPr="008E7740">
        <w:rPr>
          <w:rFonts w:ascii="Arial" w:eastAsia="SimSun" w:hAnsi="Arial"/>
          <w:b/>
          <w:bCs/>
          <w:sz w:val="24"/>
          <w:szCs w:val="24"/>
          <w:lang w:eastAsia="hi-IN" w:bidi="hi-IN"/>
        </w:rPr>
        <w:t>6</w:t>
      </w:r>
    </w:p>
    <w:p w14:paraId="209721C7" w14:textId="49C1A20E"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DOCUMENTO DE FORMALIZAÇÃO DE DEMANDA (DFD): </w:t>
      </w:r>
      <w:r w:rsidR="006B01F6">
        <w:rPr>
          <w:rFonts w:ascii="Arial" w:eastAsia="Arial" w:hAnsi="Arial"/>
          <w:b/>
          <w:bCs/>
          <w:sz w:val="24"/>
          <w:szCs w:val="24"/>
          <w:lang w:eastAsia="pt-BR"/>
        </w:rPr>
        <w:t>1146/2026</w:t>
      </w:r>
    </w:p>
    <w:p w14:paraId="60F7931A" w14:textId="221F4F79" w:rsidR="00575DD9" w:rsidRDefault="005F2F27">
      <w:pP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PROCESSO SEI:  </w:t>
      </w:r>
      <w:r w:rsidR="006B01F6" w:rsidRPr="006B01F6">
        <w:rPr>
          <w:rFonts w:ascii="Arial" w:eastAsia="Arial" w:hAnsi="Arial"/>
          <w:b/>
          <w:bCs/>
          <w:sz w:val="24"/>
          <w:szCs w:val="24"/>
          <w:lang w:eastAsia="pt-BR"/>
        </w:rPr>
        <w:t>19.16.6531.0072335/2026-31</w:t>
      </w:r>
    </w:p>
    <w:p w14:paraId="14D3350C" w14:textId="77777777" w:rsidR="00575DD9" w:rsidRDefault="00575DD9">
      <w:pPr>
        <w:spacing w:after="200" w:line="276" w:lineRule="auto"/>
        <w:rPr>
          <w:rFonts w:ascii="Arial" w:eastAsia="Arial" w:hAnsi="Arial"/>
          <w:sz w:val="24"/>
          <w:szCs w:val="24"/>
          <w:lang w:eastAsia="pt-BR"/>
        </w:rPr>
      </w:pPr>
    </w:p>
    <w:p w14:paraId="05A6D6B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6C87FDA6"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381ABAF9" w14:textId="6CE3B59F" w:rsidR="00575DD9"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Contratação de empresa especializada para prestação, sob demanda, de serviços de emissão, renovação, revogação e suporte de certificados digitais ICP-Brasil, com fornecimento eventual de tokens criptográficos nos itens que os prevejam, conforme especificações, exigências e quantitativos estabelecidos neste Termo de Referência.</w:t>
      </w:r>
    </w:p>
    <w:p w14:paraId="7483AB0F" w14:textId="77777777" w:rsidR="00575DD9" w:rsidRDefault="00575DD9">
      <w:pPr>
        <w:spacing w:after="200" w:line="276" w:lineRule="auto"/>
        <w:rPr>
          <w:rFonts w:ascii="Arial" w:eastAsia="Arial" w:hAnsi="Arial"/>
          <w:sz w:val="20"/>
          <w:szCs w:val="20"/>
          <w:lang w:eastAsia="pt-BR"/>
        </w:rPr>
      </w:pPr>
    </w:p>
    <w:p w14:paraId="7A465F0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74B2275B"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1.2.1. A solução a ser contratada compreende o fornecimento, sob demanda, de certificados digitais no padrão ICP-Brasil, nos formatos e-CPF (pessoa física) e e-CNPJ (pessoa jurídica), destinados aos membros e servidores do MPMG, contemplando a emissão inicial, a renovação e, quando tecnicamente necessário nos termos do item 1.2.4, a complementação de vigência dos certificados, de modo a assegurar a continuidade da assinatura eletrônica qualificada e da autenticação segura em meio digital indispensáveis à prática de atos institucionais, judiciais e administrativos, nos termos da Lei Federal nº 14.063, de 23 de setembro de 2020.</w:t>
      </w:r>
    </w:p>
    <w:p w14:paraId="719CD35A"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1.2.1.1. Os certificados serão solicitados e emitidos sob demanda, mediante autorização formal da CONTRATANTE, até os quantitativos máximos previstos, sem obrigação de consumo mínimo ou integral. Somente serão devidos os itens efetivamente solicitados, aceitos e medidos.</w:t>
      </w:r>
    </w:p>
    <w:p w14:paraId="2865294B"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b/>
          <w:bCs/>
          <w:i/>
          <w:iCs/>
          <w:sz w:val="24"/>
          <w:szCs w:val="24"/>
          <w:lang w:eastAsia="pt-BR"/>
        </w:rPr>
        <w:t>1.2.2. Da Autoridade Certificadora</w:t>
      </w:r>
    </w:p>
    <w:p w14:paraId="4BEDF6FD"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lastRenderedPageBreak/>
        <w:t>1.2.2.1. A emissão dos certificados digitais deverá ser realizada por Autoridade Certificadora - AC credenciada na ICP-Brasil, em cadeia subordinada à Autoridade Certificadora Raiz da ICP-Brasil.</w:t>
      </w:r>
    </w:p>
    <w:p w14:paraId="03293276"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1.2.2.2. A identificação do titular, a validação documental e o encaminhamento da solicitação serão realizados por Autoridade de Registro - AR credenciada, observados os atos normativos e os documentos vigentes da ICP-Brasil.</w:t>
      </w:r>
    </w:p>
    <w:p w14:paraId="5E819795"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1.2.2.3. A licitante deverá comprovar, por consulta ou documento oficial do Instituto Nacional de Tecnologia da Informação - ITI, seu credenciamento como AR ou vínculo operacional formal com AR apta a executar o objeto, bem como identificar a AC emissora e a cadeia de certificação em que a emissão será realizada, admitidos os arranjos autorizados pela ICP-Brasil.</w:t>
      </w:r>
    </w:p>
    <w:p w14:paraId="447695BF"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b/>
          <w:bCs/>
          <w:i/>
          <w:iCs/>
          <w:sz w:val="24"/>
          <w:szCs w:val="24"/>
          <w:lang w:eastAsia="pt-BR"/>
        </w:rPr>
        <w:t>1.2.3. Dos tipos de certificado a serem fornecidos</w:t>
      </w:r>
    </w:p>
    <w:p w14:paraId="145BACBC"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1.2.3.1. </w:t>
      </w:r>
      <w:r w:rsidRPr="006B01F6">
        <w:rPr>
          <w:rFonts w:ascii="Arial" w:eastAsia="Arial" w:hAnsi="Arial"/>
          <w:b/>
          <w:bCs/>
          <w:sz w:val="24"/>
          <w:szCs w:val="24"/>
          <w:lang w:eastAsia="pt-BR"/>
        </w:rPr>
        <w:t>Certificado Digital tipo A1, padrão e-CPF</w:t>
      </w:r>
      <w:r w:rsidRPr="006B01F6">
        <w:rPr>
          <w:rFonts w:ascii="Arial" w:eastAsia="Arial" w:hAnsi="Arial"/>
          <w:sz w:val="24"/>
          <w:szCs w:val="24"/>
          <w:lang w:eastAsia="pt-BR"/>
        </w:rPr>
        <w:t>: gerado e armazenado em software, com validade de até 12 (doze) meses, sem exigência de hardware criptográfico, cuja solicitação e emissão somente poderão ocorrer enquanto esse tipo de certificado permanecer autorizado pelas normas da ICP-Brasil e disponível para emissão na cadeia de certificação utilizada, observado o item 1.2.4.</w:t>
      </w:r>
    </w:p>
    <w:p w14:paraId="1BFE74CD"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1.2.3.2. </w:t>
      </w:r>
      <w:r w:rsidRPr="006B01F6">
        <w:rPr>
          <w:rFonts w:ascii="Arial" w:eastAsia="Arial" w:hAnsi="Arial"/>
          <w:b/>
          <w:bCs/>
          <w:sz w:val="24"/>
          <w:szCs w:val="24"/>
          <w:lang w:eastAsia="pt-BR"/>
        </w:rPr>
        <w:t>Certificado Digital tipo A3, padrão e-CPF, com fornecimento de token</w:t>
      </w:r>
      <w:r w:rsidRPr="006B01F6">
        <w:rPr>
          <w:rFonts w:ascii="Arial" w:eastAsia="Arial" w:hAnsi="Arial"/>
          <w:sz w:val="24"/>
          <w:szCs w:val="24"/>
          <w:lang w:eastAsia="pt-BR"/>
        </w:rPr>
        <w:t>: gerado, armazenado e processado em hardware criptográfico (token USB), com período total de cobertura contratado de 36 (trinta e seis) meses, que poderá ser cumprido por uma ou mais emissões sucessivas nos termos do item 1.2.4; o token deverá ser fornecido em conjunto e homologado junto à ICP-Brasil ou possuir certificação INMETRO.</w:t>
      </w:r>
    </w:p>
    <w:p w14:paraId="0BD3A169"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1.2.3.3. </w:t>
      </w:r>
      <w:r w:rsidRPr="006B01F6">
        <w:rPr>
          <w:rFonts w:ascii="Arial" w:eastAsia="Arial" w:hAnsi="Arial"/>
          <w:b/>
          <w:bCs/>
          <w:sz w:val="24"/>
          <w:szCs w:val="24"/>
          <w:lang w:eastAsia="pt-BR"/>
        </w:rPr>
        <w:t>Certificado Digital tipo A3, padrão e-CPF, somente certificado</w:t>
      </w:r>
      <w:r w:rsidRPr="006B01F6">
        <w:rPr>
          <w:rFonts w:ascii="Arial" w:eastAsia="Arial" w:hAnsi="Arial"/>
          <w:sz w:val="24"/>
          <w:szCs w:val="24"/>
          <w:lang w:eastAsia="pt-BR"/>
        </w:rPr>
        <w:t>: emissão para armazenamento em mídia criptográfica já disponibilizada pelo próprio usuário, com período total de cobertura contratado de 36 (trinta e seis) meses, que poderá ser cumprido por uma ou mais emissões sucessivas nos termos do item 1.2.4, contemplando também a renovação de certificados com vencimento iminente.</w:t>
      </w:r>
    </w:p>
    <w:p w14:paraId="50E3F0D1"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1.2.3.4. </w:t>
      </w:r>
      <w:r w:rsidRPr="006B01F6">
        <w:rPr>
          <w:rFonts w:ascii="Arial" w:eastAsia="Arial" w:hAnsi="Arial"/>
          <w:b/>
          <w:bCs/>
          <w:sz w:val="24"/>
          <w:szCs w:val="24"/>
          <w:lang w:eastAsia="pt-BR"/>
        </w:rPr>
        <w:t>Certificado Digital tipo A3, padrão e-CPF, armazenado em nuvem</w:t>
      </w:r>
      <w:r w:rsidRPr="006B01F6">
        <w:rPr>
          <w:rFonts w:ascii="Arial" w:eastAsia="Arial" w:hAnsi="Arial"/>
          <w:sz w:val="24"/>
          <w:szCs w:val="24"/>
          <w:lang w:eastAsia="pt-BR"/>
        </w:rPr>
        <w:t>: certificado acessível mediante conexão à internet, dispensando mídia criptográfica física e compatível com múltiplos dispositivos, com período total de cobertura contratado de 36 (trinta e seis) meses, que poderá ser cumprido por uma ou mais emissões sucessivas nos termos do item 1.2.4, sendo a renovação condicionada a solicitação formal da CONTRATANTE e ao cumprimento dos procedimentos de identificação vigentes.</w:t>
      </w:r>
    </w:p>
    <w:p w14:paraId="539A5A31"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lastRenderedPageBreak/>
        <w:t>1.2.3.5. </w:t>
      </w:r>
      <w:r w:rsidRPr="006B01F6">
        <w:rPr>
          <w:rFonts w:ascii="Arial" w:eastAsia="Arial" w:hAnsi="Arial"/>
          <w:b/>
          <w:bCs/>
          <w:sz w:val="24"/>
          <w:szCs w:val="24"/>
          <w:lang w:eastAsia="pt-BR"/>
        </w:rPr>
        <w:t>Certificado Digital tipo A1, padrão e-CNPJ</w:t>
      </w:r>
      <w:r w:rsidRPr="006B01F6">
        <w:rPr>
          <w:rFonts w:ascii="Arial" w:eastAsia="Arial" w:hAnsi="Arial"/>
          <w:sz w:val="24"/>
          <w:szCs w:val="24"/>
          <w:lang w:eastAsia="pt-BR"/>
        </w:rPr>
        <w:t>: gerado e armazenado em software, com validade de até 12 (doze) meses, sem exigência de hardware criptográfico. A solicitação e a emissão desse certificado somente poderão ocorrer enquanto ele estiver autorizado pelas normas da ICP-Brasil e disponível para emissão na cadeia de certificação vigente, observado o item 1.2.4.</w:t>
      </w:r>
    </w:p>
    <w:p w14:paraId="6382E297"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1.2.3.6. </w:t>
      </w:r>
      <w:r w:rsidRPr="006B01F6">
        <w:rPr>
          <w:rFonts w:ascii="Arial" w:eastAsia="Arial" w:hAnsi="Arial"/>
          <w:b/>
          <w:bCs/>
          <w:sz w:val="24"/>
          <w:szCs w:val="24"/>
          <w:lang w:eastAsia="pt-BR"/>
        </w:rPr>
        <w:t>Certificado Digital tipo A3, padrão e-CNPJ, com fornecimento de token</w:t>
      </w:r>
      <w:r w:rsidRPr="006B01F6">
        <w:rPr>
          <w:rFonts w:ascii="Arial" w:eastAsia="Arial" w:hAnsi="Arial"/>
          <w:sz w:val="24"/>
          <w:szCs w:val="24"/>
          <w:lang w:eastAsia="pt-BR"/>
        </w:rPr>
        <w:t>: certificado vinculado ao CNPJ do MPMG, com período total de cobertura contratado de até 24 (vinte e quatro) meses, observadas as regras do item 1.2.4, armazenado em dispositivo criptográfico do tipo token.</w:t>
      </w:r>
    </w:p>
    <w:p w14:paraId="2F3B9E10"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1.2.3.6.1. Durante a execução contratual, o certificado A3 e-CNPJ poderá ser substituído por Selo Eletrônico ICP-Brasil, desde que a substituição:</w:t>
      </w:r>
    </w:p>
    <w:p w14:paraId="1D2B922C"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a) seja previamente acordada entre a CONTRATANTE e a CONTRATADA e formalizada nos autos do processo de contratação;</w:t>
      </w:r>
    </w:p>
    <w:p w14:paraId="2B936AF7"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b) seja compatível com a finalidade institucional e com os sistemas em que a credencial será utilizada;</w:t>
      </w:r>
    </w:p>
    <w:p w14:paraId="517B5C6C"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c) observe as normas vigentes da ICP-Brasil e a disponibilidade operacional da cadeia de certificação aplicável;</w:t>
      </w:r>
    </w:p>
    <w:p w14:paraId="04957B26"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d) preserve o período total de cobertura contratado, observadas, quando necessárias, as regras de complementação previstas no item 1.2.4;</w:t>
      </w:r>
    </w:p>
    <w:p w14:paraId="75A20119"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e) não resulte em alteração do preço unitário contratado nem em qualquer custo adicional para a CONTRATANTE.</w:t>
      </w:r>
    </w:p>
    <w:p w14:paraId="631100EF"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1.2.3.7. Os tokens fornecidos para armazenamento dos certificados digitais serão de propriedade da CONTRATANTE, não se caracterizando como bem cedido em regime de comodato ou qualquer outra forma de cessão temporária.</w:t>
      </w:r>
    </w:p>
    <w:p w14:paraId="1E5DBD8C"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1.2.3.8. Todos os certificados serão emitidos por Autoridade Certificadora credenciada na Infraestrutura de Chaves Públicas Brasileira - ICP-Brasil e pertencente à hierarquia da AC Raiz da ICP-Brasil.</w:t>
      </w:r>
    </w:p>
    <w:p w14:paraId="0D3D6CD8"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1.2.3.9. O certificado deverá ser compatível com os sistemas eletrônicos utilizados pelo MPMG e com os sistemas dos órgãos do Poder Judiciário nos quais os membros atuem, sem exigência de vinculação a determinada Autoridade Certificadora, salvo quando tecnicamente indispensável e devidamente justificado.</w:t>
      </w:r>
    </w:p>
    <w:p w14:paraId="6B22E91E"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b/>
          <w:bCs/>
          <w:i/>
          <w:iCs/>
          <w:sz w:val="24"/>
          <w:szCs w:val="24"/>
          <w:lang w:eastAsia="pt-BR"/>
        </w:rPr>
        <w:t>1.2.4. Da transição entre cadeias de certificação da ICP-Brasil (V5/V12) e da complementação de vigência</w:t>
      </w:r>
    </w:p>
    <w:p w14:paraId="355620BB"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lastRenderedPageBreak/>
        <w:t>1.2.4.1. Os certificados digitais atualmente emitidos no país estão, em boa parte, vinculados à cadeia V5, cujo certificado da Autoridade Certificadora Raiz da ICP-Brasil expira em 02 de março de 2029, nos termos da Resolução CG ICP-Brasil nº 211, de 31 de outubro de 2024. Por regra técnica, nenhum certificado subordinado pode possuir validade superior à da AC que o emite. Além da redução progressiva da validade máxima disponível na V5, a transição altera os tipos de credencial admitidos. Durante a execução contratual, deverão ser observadas as regras vigentes da ICP-Brasil e a disponibilidade operacional das cadeias, vedada a substituição automática de um tipo de credencial por outro sem autorização expressa da CONTRATANTE e prévia validação da finalidade de uso e da compatibilidade com os sistemas destinatários.</w:t>
      </w:r>
    </w:p>
    <w:p w14:paraId="44327116"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1.2.4.2. A cadeia V12 da ICP-Brasil encontra-se tecnicamente operacional. Contudo, conforme pesquisa de mercado realizada durante o planejamento da contratação, parte das estruturas consultadas de AC e AR ainda não disponibiliza, na presente data, todos os produtos contemplados neste Termo de Referência por meio da cadeia sucessora. Essa disponibilidade deverá ser reavaliada durante a execução contratual, considerando a evolução dos credenciamentos, das autorizações e da capacidade operacional dos integrantes da ICP-Brasil.</w:t>
      </w:r>
    </w:p>
    <w:p w14:paraId="5E2939F3"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1.2.4.3. Considerando o cenário de transição normativa e operacional, alheio à vontade da CONTRATANTE e da CONTRATADA, e de modo a preservar a integralidade do período de cobertura pretendido para os certificados A3 de pessoa física que permaneçam normativamente admitidos, ficam estabelecidas as seguintes regras:</w:t>
      </w:r>
    </w:p>
    <w:p w14:paraId="6EA0FAC3"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a) Quando a cadeia de certificação operacionalmente disponível na data da solicitação não permitir a emissão pelo prazo integral de referência previsto no item 1.2.3, a CONTRATADA deverá emitir o certificado pelo maior prazo tecnicamente possível e, antes de seu vencimento, realizar uma ou mais emissões complementares necessárias para assegurar ao titular cobertura contínua e ininterrupta equivalente ao prazo originalmente contratado;</w:t>
      </w:r>
    </w:p>
    <w:p w14:paraId="30C102BA"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b) As emissões complementares previstas na alínea “a” estarão integralmente incluídas no preço unitário contratado, não sendo admitida cobrança adicional, reajuste, repactuação ou revisão de preços exclusivamente em razão dessa obrigação. A realização da emissão complementar independerá de nova Ordem de Serviço ou Autorização de Fornecimento com conteúdo financeiro, sem prejuízo de seu registro e acompanhamento pela CONTRATANTE;</w:t>
      </w:r>
    </w:p>
    <w:p w14:paraId="77926505"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 xml:space="preserve">c) Cada obrigação de emissão complementar deverá ser registrada individualmente pela CONTRATADA em sistema ou relatório de controle, contendo, no mínimo, a </w:t>
      </w:r>
      <w:r w:rsidRPr="006B01F6">
        <w:rPr>
          <w:rFonts w:ascii="Arial" w:eastAsia="Arial" w:hAnsi="Arial"/>
          <w:sz w:val="24"/>
          <w:szCs w:val="24"/>
          <w:lang w:eastAsia="pt-BR"/>
        </w:rPr>
        <w:lastRenderedPageBreak/>
        <w:t>identificação do titular, o tipo de certificado, a cadeia utilizada, a data da emissão inicial, o prazo de validade concedido, o período ainda necessário para completar o prazo contratado e a data-limite para o início dos procedimentos da nova emissão;</w:t>
      </w:r>
    </w:p>
    <w:p w14:paraId="463A6DA6"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d) A emissão complementar poderá ocorrer na cadeia V5, enquanto normativa e tecnicamente disponível, ou na cadeia V12 ou outra cadeia sucessora que esteja operacionalmente disponível para a Autoridade Certificadora emissora e para a Autoridade de Registro responsável pelo atendimento. A CONTRATANTE e a CONTRATADA deverão manter controle conjunto e acompanhar continuamente a disponibilidade operacional das cadeias da ICP-Brasil, bem como os prazos de validade dos certificados emitidos. Caberá a ambas adotar, com a antecedência necessária, as providências para a emissão complementar, de modo a evitar o vencimento do certificado vigente antes da conclusão da nova emissão. A CONTRATADA deverá, ainda, informar à CONTRATANTE, com antecedência mínima de 60 (sessenta) dias do vencimento de cada certificado, a cadeia prevista para a nova emissão, os procedimentos de identificação exigidos e o respectivo cronograma, sem prejuízo do acompanhamento e das providências de responsabilidade da CONTRATANTE.</w:t>
      </w:r>
    </w:p>
    <w:p w14:paraId="4A8D4475"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e) A CONTRATADA deverá iniciar os procedimentos de agendamento, identificação e emissão com antecedência suficiente para que o novo certificado seja disponibilizado antes do vencimento do certificado vigente, responsabilizando-se por eventual interrupção decorrente de atraso, omissão ou falha que lhe seja imputável;</w:t>
      </w:r>
    </w:p>
    <w:p w14:paraId="28881D76"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f) Não será atribuída à CONTRATADA a interrupção decorrente de ausência ou atraso do titular, não apresentação da documentação exigida, fato imputável à CONTRATANTE ou impedimento técnico ou normativo superveniente da ICP-Brasil, desde que a CONTRATADA tenha comunicado formalmente a ocorrência, apresentado as respectivas evidências e adotado tempestivamente as providências que estiverem ao seu alcance;</w:t>
      </w:r>
    </w:p>
    <w:p w14:paraId="08DF135C"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g) A soma dos períodos de validade do certificado inicialmente emitido e das respectivas emissões complementares não poderá resultar em cobertura inferior ao prazo de referência contratado, nem gerar pagamento superior ao preço unitário do item correspondente;</w:t>
      </w:r>
    </w:p>
    <w:p w14:paraId="70F65B94"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h) Para fins de </w:t>
      </w:r>
      <w:r w:rsidRPr="006B01F6">
        <w:rPr>
          <w:rFonts w:ascii="Arial" w:eastAsia="Arial" w:hAnsi="Arial"/>
          <w:b/>
          <w:bCs/>
          <w:sz w:val="24"/>
          <w:szCs w:val="24"/>
          <w:u w:val="single"/>
          <w:lang w:eastAsia="pt-BR"/>
        </w:rPr>
        <w:t>elaboração da proposta e de participação no certame</w:t>
      </w:r>
      <w:r w:rsidRPr="006B01F6">
        <w:rPr>
          <w:rFonts w:ascii="Arial" w:eastAsia="Arial" w:hAnsi="Arial"/>
          <w:sz w:val="24"/>
          <w:szCs w:val="24"/>
          <w:lang w:eastAsia="pt-BR"/>
        </w:rPr>
        <w:t xml:space="preserve">, caso a licitante ainda não disponha, por meio da AR responsável pelo atendimento e da AC emissora, de emissão na cadeia sucessora pelo prazo integral de cobertura previsto no item 1.2.3, deverá cotar o respectivo item considerando o custo total de todas as emissões necessárias à cobertura contratada. Se somente puder disponibilizar emissão inicial por prazo inferior, o preço unitário ofertado deverá corresponder à </w:t>
      </w:r>
      <w:r w:rsidRPr="006B01F6">
        <w:rPr>
          <w:rFonts w:ascii="Arial" w:eastAsia="Arial" w:hAnsi="Arial"/>
          <w:sz w:val="24"/>
          <w:szCs w:val="24"/>
          <w:lang w:eastAsia="pt-BR"/>
        </w:rPr>
        <w:lastRenderedPageBreak/>
        <w:t>soma dos custos das emissões sucessivas necessárias, incluídos identificação, emissão, ativação, suporte e demais procedimentos, sem qualquer ônus adicional para a CONTRATANTE. Exemplo: para cobertura de 36 (trinta e seis) meses, se somente forem possíveis emissões de 12 (doze) meses, o preço unitário deverá contemplar 3 (três) emissões de 12 (doze) meses;</w:t>
      </w:r>
    </w:p>
    <w:p w14:paraId="36242E95"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i) A obrigação de complementação de vigência prevista neste item subsiste ainda que ultrapassado o prazo de vigência do contrato, nos termos do item 15.3.</w:t>
      </w:r>
    </w:p>
    <w:p w14:paraId="251BE0AC"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1.2.4.4. A CONTRATADA deverá manter a CONTRATANTE formalmente informada sobre o cronograma de disponibilização, pela estrutura de AC e AR utilizada na execução, dos certificados de pessoa física e, quando aplicável após decisão da CONTRATANTE, do Selo Eletrônico na cadeia sucessora à V5, de modo a subsidiar o planejamento da migração da base de credenciais institucionais.</w:t>
      </w:r>
    </w:p>
    <w:p w14:paraId="3986F875"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1.2.4.5. As regras de complementação de cobertura não autorizam a substituição automática do tipo de credencial, da identidade do titular ou da finalidade de uso. Quando o produto originalmente previsto deixar de ser normativamente admitido, eventual migração para certificado de pessoa física, Selo Eletrônico ou outra credencial sucessora dependerá de decisão expressa da CONTRATANTE, compatibilidade com os sistemas destinatários e prévia adequação das especificações aplicáveis.</w:t>
      </w:r>
    </w:p>
    <w:p w14:paraId="537A7397"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b/>
          <w:bCs/>
          <w:i/>
          <w:iCs/>
          <w:sz w:val="24"/>
          <w:szCs w:val="24"/>
          <w:lang w:eastAsia="pt-BR"/>
        </w:rPr>
        <w:t>1.2.5. Da emissão e do atendimento</w:t>
      </w:r>
    </w:p>
    <w:p w14:paraId="1BB14AEA"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1.2.5.1. O prazo de emissão será contado do agendamento confirmado e da disponibilização, pelo usuário, de todos os documentos e dados exigidos. A emissão remota será priorizada quando admitida pela regulamentação. A emissão presencial e a entrega de token terão prazos próprios, locais e responsabilidades logísticas definidos na ordem de serviço.</w:t>
      </w:r>
    </w:p>
    <w:p w14:paraId="7B93AB6D"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a) O processo de identificação do titular ou, quando cabível, de seu representante legal deverá ser realizado preferencialmente por videoconferência, desde que essa modalidade seja admitida pelos normativos vigentes da ICP-Brasil e pelos procedimentos da Autoridade Certificadora e da Autoridade de Registro responsáveis pela emissão. O atendimento presencial somente poderá ser exigido quando decorrer de determinação normativa, de impossibilidade técnica devidamente justificada, de inconsistência na validação documental ou biométrica, ou de solicitação expressa da CONTRATANTE.</w:t>
      </w:r>
    </w:p>
    <w:p w14:paraId="6B246C2E"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 xml:space="preserve">b) O fornecimento de token ou de outra mídia criptográfica não implicará, por si só, a obrigatoriedade de identificação presencial do titular, devendo ser tratadas separadamente as etapas de identificação, emissão do certificado e entrega da mídia, </w:t>
      </w:r>
      <w:r w:rsidRPr="006B01F6">
        <w:rPr>
          <w:rFonts w:ascii="Arial" w:eastAsia="Arial" w:hAnsi="Arial"/>
          <w:sz w:val="24"/>
          <w:szCs w:val="24"/>
          <w:lang w:eastAsia="pt-BR"/>
        </w:rPr>
        <w:lastRenderedPageBreak/>
        <w:t>observados os normativos da ICP-Brasil e os procedimentos aplicáveis à geração e à custódia das chaves criptográficas.</w:t>
      </w:r>
    </w:p>
    <w:p w14:paraId="6F571D04"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c) Quando o atendimento presencial for necessário, a CONTRATADA deverá realizá-lo, mediante agendamento, nas dependências do MPMG ou em unidade própria, credenciada ou disponibilizada pela CONTRATADA, em Belo Horizonte. Mediante solicitação formal da CONTRATANTE, o atendimento também deverá ser disponibilizado nas demais comarcas em que o MPMG possua unidade, em local e data previamente acordados, sem cobrança adicional. Essa obrigação não implicará a manutenção de postos permanentes de atendimento, salvo previsão expressa em item específico deste Termo de Referência.</w:t>
      </w:r>
    </w:p>
    <w:p w14:paraId="7C01097A"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d) Os certificados dos tipos A1 sem mídia criptográfica, A3 somente certificado e A3 em nuvem deverão ser emitidos no prazo máximo de 7 (sete) dias úteis, contado do agendamento confirmado, desde que tenham sido disponibilizados todos os dados e documentos exigidos e que o titular compareça ao primeiro atendimento agendado ou conclua, tempestivamente, as etapas de identificação sob sua responsabilidade.</w:t>
      </w:r>
    </w:p>
    <w:p w14:paraId="4ED5843B"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d.1) O prazo previsto na alínea “d” poderá ser suspenso exclusivamente durante o período em que houver pendência comprovadamente imputável à CONTRATANTE ou ao titular, devendo a CONTRATADA registrar na plataforma eletrônica a pendência identificada, a data de sua comunicação e a data de sua regularização. Não será admitida suspensão por falha operacional, indisponibilidade de pessoal, sistema ou infraestrutura da própria CONTRATADA.</w:t>
      </w:r>
    </w:p>
    <w:p w14:paraId="703EAF76"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e) Na reunião de alinhamento prevista no item 13.1.1.1, a CONTRATADA deverá apresentar relação completa dos documentos, dados e procedimentos exigidos para cada tipo de certificado e modalidade de identificação. Essa relação deverá permanecer atualizada e disponível na plataforma eletrônica, cabendo à CONTRATADA comunicar previamente à CONTRATANTE qualquer alteração decorrente de modificação normativa ou procedimental, com indicação de sua fundamentação.</w:t>
      </w:r>
    </w:p>
    <w:p w14:paraId="2FDE2E84"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f) Nos casos de certificado A3 com fornecimento de token, a CONTRATADA deverá entregar a mídia ao respectivo titular, mediante identificação e comprovação de recebimento, presencialmente ou por meio de logística segura e rastreável, quando esta última modalidade for admitida pelos normativos da ICP-Brasil e pelos procedimentos da Autoridade Certificadora responsável.</w:t>
      </w:r>
    </w:p>
    <w:p w14:paraId="79AB401D"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 xml:space="preserve">f.1) Quando a geração, a ativação ou a instalação das chaves criptográficas exigir a participação presencial do titular, a entrega deverá ocorrer em atendimento previamente agendado. Em qualquer hipótese, o token deverá ser entregue lacrado, em perfeito estado de funcionamento, acompanhado das orientações necessárias à </w:t>
      </w:r>
      <w:r w:rsidRPr="006B01F6">
        <w:rPr>
          <w:rFonts w:ascii="Arial" w:eastAsia="Arial" w:hAnsi="Arial"/>
          <w:sz w:val="24"/>
          <w:szCs w:val="24"/>
          <w:lang w:eastAsia="pt-BR"/>
        </w:rPr>
        <w:lastRenderedPageBreak/>
        <w:t>sua ativação e utilização, vedado o acesso de terceiros às senhas, códigos de ativação ou demais credenciais pessoais do titular.</w:t>
      </w:r>
    </w:p>
    <w:p w14:paraId="39C78149"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g) A CONTRATADA deverá disponibilizar, sem custo adicional, plataforma eletrônica para:</w:t>
      </w:r>
    </w:p>
    <w:p w14:paraId="35B7A4F6"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I - Encaminhamento e acompanhamento das solicitações de emissão;</w:t>
      </w:r>
    </w:p>
    <w:p w14:paraId="61404A3B"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II - Agendamento e reagendamento dos atendimentos;</w:t>
      </w:r>
    </w:p>
    <w:p w14:paraId="7A6CA39B"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III - envio ou apresentação segura dos documentos exigidos, quando aplicável;</w:t>
      </w:r>
    </w:p>
    <w:p w14:paraId="34CD59E9"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IV - Consulta ao andamento de cada solicitação e às eventuais pendências;</w:t>
      </w:r>
    </w:p>
    <w:p w14:paraId="44FF0900"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V - Acompanhamento da entrega de tokens e demais mídias criptográficas;</w:t>
      </w:r>
    </w:p>
    <w:p w14:paraId="0709182D"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VI - Controle das emissões complementares previstas no item 1.2.4;</w:t>
      </w:r>
    </w:p>
    <w:p w14:paraId="02F11B4B"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VII - Emissão de notificações relativas a agendamentos, pendências, emissões, entregas e vencimentos;</w:t>
      </w:r>
    </w:p>
    <w:p w14:paraId="76B0AE69"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VIII - Geração de relatórios gerenciais e registros de auditoria destinados à fiscalização contratual.</w:t>
      </w:r>
    </w:p>
    <w:p w14:paraId="731FEBC1"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g.1) A plataforma deverá possuir controle individualizado de acesso, registro das operações realizadas, proteção dos dados pessoais e observância dos princípios da necessidade, finalidade, segurança e acesso restrito previstos na legislação de proteção de dados pessoais.</w:t>
      </w:r>
    </w:p>
    <w:p w14:paraId="2AA43464"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g.2) A plataforma, seus fluxos operacionais, os perfis de acesso e os canais de suporte deverão ser demonstrados na reunião de alinhamento, a ser realizada no prazo máximo de 5 (cinco) dias úteis após a assinatura do contrato ou do instrumento equivalente, e deverão permanecer disponíveis durante toda a execução contratual.</w:t>
      </w:r>
    </w:p>
    <w:p w14:paraId="13FB936D" w14:textId="77777777" w:rsidR="006B01F6" w:rsidRPr="006B01F6" w:rsidRDefault="006B01F6" w:rsidP="006B01F6">
      <w:pPr>
        <w:spacing w:after="200" w:line="276" w:lineRule="auto"/>
        <w:jc w:val="both"/>
        <w:rPr>
          <w:rFonts w:ascii="Arial" w:eastAsia="Arial" w:hAnsi="Arial"/>
          <w:sz w:val="24"/>
          <w:szCs w:val="24"/>
        </w:rPr>
      </w:pPr>
      <w:r w:rsidRPr="006B01F6">
        <w:rPr>
          <w:rFonts w:ascii="Arial" w:eastAsia="Arial" w:hAnsi="Arial"/>
          <w:sz w:val="24"/>
          <w:szCs w:val="24"/>
          <w:lang w:eastAsia="pt-BR"/>
        </w:rPr>
        <w:t> </w:t>
      </w:r>
      <w:r w:rsidRPr="006B01F6">
        <w:rPr>
          <w:rFonts w:ascii="Arial" w:eastAsia="Arial" w:hAnsi="Arial"/>
          <w:b/>
          <w:bCs/>
          <w:i/>
          <w:iCs/>
          <w:sz w:val="24"/>
          <w:szCs w:val="24"/>
        </w:rPr>
        <w:t>1.2.6. Da compatibilidade</w:t>
      </w:r>
    </w:p>
    <w:p w14:paraId="3553832E"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1.2.6.1. Os certificados emitidos deverão ser compatíveis com os principais sistemas operacionais (Windows 10 e 11 Pro, MacOS e Linux) e navegadores de internet utilizados pela instituição, independentemente da cadeia de certificação (V5 ou sucessora) em que tenham sido emitidos;</w:t>
      </w:r>
    </w:p>
    <w:p w14:paraId="5FDC5998"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1.2.6.2. Os certificados deverão ser plenamente utilizáveis nos sistemas corporativos do MPMG, notadamente o MPe, sem necessidade de configurações adicionais que onerem o usuário final ou a equipe técnica da STI;</w:t>
      </w:r>
    </w:p>
    <w:p w14:paraId="23660CEA"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lastRenderedPageBreak/>
        <w:t>1.2.6.3. Deverá ser assegurada a integração do uso dos certificados na rede corporativa da CONTRATANTE, observadas as restrições de segurança da informação impostas pela política institucional.</w:t>
      </w:r>
    </w:p>
    <w:p w14:paraId="1D0A27AE" w14:textId="77777777" w:rsidR="006B01F6" w:rsidRPr="006B01F6" w:rsidRDefault="006B01F6" w:rsidP="006B01F6">
      <w:pPr>
        <w:spacing w:after="200" w:line="276" w:lineRule="auto"/>
        <w:jc w:val="both"/>
        <w:rPr>
          <w:rFonts w:ascii="Arial" w:eastAsia="Arial" w:hAnsi="Arial"/>
          <w:sz w:val="24"/>
          <w:szCs w:val="24"/>
          <w:lang w:eastAsia="pt-BR"/>
        </w:rPr>
      </w:pPr>
      <w:r w:rsidRPr="006B01F6">
        <w:rPr>
          <w:rFonts w:ascii="Arial" w:eastAsia="Arial" w:hAnsi="Arial"/>
          <w:sz w:val="24"/>
          <w:szCs w:val="24"/>
          <w:lang w:eastAsia="pt-BR"/>
        </w:rPr>
        <w:t>1.2.6.4. A CONTRATADA deverá manter canais de revogação, consulta e suporte durante toda a validade dos certificados emitidos, inclusive após o término da vigência contratual. A recuperação ficará restrita ao restabelecimento de acesso à plataforma ou ao certificado em nuvem, quando tecnicamente admitido, vedadas a recuperação, a cópia ou a exportação da chave privada do titular.</w:t>
      </w:r>
    </w:p>
    <w:p w14:paraId="787A9BBE" w14:textId="6E5188AE" w:rsidR="006B01F6" w:rsidRDefault="006B01F6" w:rsidP="006B01F6">
      <w:pPr>
        <w:spacing w:after="200" w:line="276" w:lineRule="auto"/>
        <w:jc w:val="both"/>
        <w:rPr>
          <w:rFonts w:ascii="Arial" w:eastAsia="Arial" w:hAnsi="Arial"/>
          <w:b/>
          <w:bCs/>
          <w:i/>
          <w:iCs/>
          <w:sz w:val="24"/>
          <w:szCs w:val="24"/>
          <w:lang w:eastAsia="pt-BR"/>
        </w:rPr>
      </w:pPr>
      <w:r w:rsidRPr="006B01F6">
        <w:rPr>
          <w:rFonts w:ascii="Arial" w:eastAsia="Arial" w:hAnsi="Arial"/>
          <w:b/>
          <w:bCs/>
          <w:i/>
          <w:iCs/>
          <w:sz w:val="24"/>
          <w:szCs w:val="24"/>
          <w:lang w:eastAsia="pt-BR"/>
        </w:rPr>
        <w:t>1.2.7. Das quantidades</w:t>
      </w:r>
    </w:p>
    <w:tbl>
      <w:tblPr>
        <w:tblW w:w="9015" w:type="dxa"/>
        <w:tblCellMar>
          <w:top w:w="15" w:type="dxa"/>
          <w:left w:w="15" w:type="dxa"/>
          <w:bottom w:w="15" w:type="dxa"/>
          <w:right w:w="15" w:type="dxa"/>
        </w:tblCellMar>
        <w:tblLook w:val="04A0" w:firstRow="1" w:lastRow="0" w:firstColumn="1" w:lastColumn="0" w:noHBand="0" w:noVBand="1"/>
      </w:tblPr>
      <w:tblGrid>
        <w:gridCol w:w="887"/>
        <w:gridCol w:w="1070"/>
        <w:gridCol w:w="1216"/>
        <w:gridCol w:w="3992"/>
        <w:gridCol w:w="1850"/>
      </w:tblGrid>
      <w:tr w:rsidR="006B01F6" w:rsidRPr="003777EE" w14:paraId="6DB10729" w14:textId="77777777" w:rsidTr="0051578E">
        <w:trPr>
          <w:trHeight w:val="765"/>
        </w:trPr>
        <w:tc>
          <w:tcPr>
            <w:tcW w:w="1763" w:type="dxa"/>
            <w:tcBorders>
              <w:top w:val="single" w:sz="6" w:space="0" w:color="000000"/>
              <w:left w:val="single" w:sz="6" w:space="0" w:color="000000"/>
              <w:bottom w:val="single" w:sz="6" w:space="0" w:color="000000"/>
              <w:right w:val="single" w:sz="6" w:space="0" w:color="000000"/>
            </w:tcBorders>
            <w:shd w:val="clear" w:color="auto" w:fill="1F3864"/>
            <w:tcMar>
              <w:top w:w="0" w:type="dxa"/>
              <w:left w:w="75" w:type="dxa"/>
              <w:bottom w:w="0" w:type="dxa"/>
              <w:right w:w="75" w:type="dxa"/>
            </w:tcMar>
            <w:vAlign w:val="center"/>
            <w:hideMark/>
          </w:tcPr>
          <w:p w14:paraId="55559756" w14:textId="77777777" w:rsidR="006B01F6" w:rsidRPr="003777EE" w:rsidRDefault="006B01F6" w:rsidP="006B01F6">
            <w:pPr>
              <w:spacing w:after="200" w:line="276" w:lineRule="auto"/>
              <w:jc w:val="both"/>
              <w:rPr>
                <w:rFonts w:ascii="Arial" w:eastAsia="Arial" w:hAnsi="Arial"/>
                <w:sz w:val="16"/>
                <w:szCs w:val="16"/>
                <w:lang w:eastAsia="pt-BR"/>
              </w:rPr>
            </w:pPr>
            <w:r w:rsidRPr="003777EE">
              <w:rPr>
                <w:rFonts w:ascii="Arial" w:eastAsia="Arial" w:hAnsi="Arial"/>
                <w:b/>
                <w:bCs/>
                <w:sz w:val="16"/>
                <w:szCs w:val="16"/>
                <w:lang w:eastAsia="pt-BR"/>
              </w:rPr>
              <w:t>Item</w:t>
            </w:r>
          </w:p>
        </w:tc>
        <w:tc>
          <w:tcPr>
            <w:tcW w:w="1956" w:type="dxa"/>
            <w:tcBorders>
              <w:top w:val="single" w:sz="6" w:space="0" w:color="000000"/>
              <w:left w:val="nil"/>
              <w:bottom w:val="single" w:sz="6" w:space="0" w:color="000000"/>
              <w:right w:val="single" w:sz="6" w:space="0" w:color="000000"/>
            </w:tcBorders>
            <w:shd w:val="clear" w:color="auto" w:fill="1F3864"/>
            <w:tcMar>
              <w:top w:w="0" w:type="dxa"/>
              <w:left w:w="75" w:type="dxa"/>
              <w:bottom w:w="0" w:type="dxa"/>
              <w:right w:w="75" w:type="dxa"/>
            </w:tcMar>
            <w:vAlign w:val="center"/>
            <w:hideMark/>
          </w:tcPr>
          <w:p w14:paraId="4F9B92D6" w14:textId="77777777" w:rsidR="006B01F6" w:rsidRPr="003777EE" w:rsidRDefault="006B01F6" w:rsidP="006B01F6">
            <w:pPr>
              <w:spacing w:after="200" w:line="276" w:lineRule="auto"/>
              <w:jc w:val="both"/>
              <w:rPr>
                <w:rFonts w:ascii="Arial" w:eastAsia="Arial" w:hAnsi="Arial"/>
                <w:sz w:val="16"/>
                <w:szCs w:val="16"/>
                <w:lang w:eastAsia="pt-BR"/>
              </w:rPr>
            </w:pPr>
            <w:r w:rsidRPr="003777EE">
              <w:rPr>
                <w:rFonts w:ascii="Arial" w:eastAsia="Arial" w:hAnsi="Arial"/>
                <w:b/>
                <w:bCs/>
                <w:sz w:val="16"/>
                <w:szCs w:val="16"/>
                <w:lang w:eastAsia="pt-BR"/>
              </w:rPr>
              <w:t>Quant.</w:t>
            </w:r>
          </w:p>
        </w:tc>
        <w:tc>
          <w:tcPr>
            <w:tcW w:w="2149" w:type="dxa"/>
            <w:tcBorders>
              <w:top w:val="single" w:sz="6" w:space="0" w:color="000000"/>
              <w:left w:val="nil"/>
              <w:bottom w:val="single" w:sz="6" w:space="0" w:color="000000"/>
              <w:right w:val="single" w:sz="6" w:space="0" w:color="000000"/>
            </w:tcBorders>
            <w:shd w:val="clear" w:color="auto" w:fill="1F3864"/>
            <w:tcMar>
              <w:top w:w="0" w:type="dxa"/>
              <w:left w:w="75" w:type="dxa"/>
              <w:bottom w:w="0" w:type="dxa"/>
              <w:right w:w="75" w:type="dxa"/>
            </w:tcMar>
            <w:vAlign w:val="center"/>
            <w:hideMark/>
          </w:tcPr>
          <w:p w14:paraId="1E5CF85B" w14:textId="77777777" w:rsidR="006B01F6" w:rsidRPr="003777EE" w:rsidRDefault="006B01F6" w:rsidP="006B01F6">
            <w:pPr>
              <w:spacing w:after="200" w:line="276" w:lineRule="auto"/>
              <w:jc w:val="both"/>
              <w:rPr>
                <w:rFonts w:ascii="Arial" w:eastAsia="Arial" w:hAnsi="Arial"/>
                <w:sz w:val="16"/>
                <w:szCs w:val="16"/>
                <w:lang w:eastAsia="pt-BR"/>
              </w:rPr>
            </w:pPr>
            <w:r w:rsidRPr="003777EE">
              <w:rPr>
                <w:rFonts w:ascii="Arial" w:eastAsia="Arial" w:hAnsi="Arial"/>
                <w:b/>
                <w:bCs/>
                <w:sz w:val="16"/>
                <w:szCs w:val="16"/>
                <w:lang w:eastAsia="pt-BR"/>
              </w:rPr>
              <w:t>Unidade</w:t>
            </w:r>
          </w:p>
        </w:tc>
        <w:tc>
          <w:tcPr>
            <w:tcW w:w="9092" w:type="dxa"/>
            <w:tcBorders>
              <w:top w:val="single" w:sz="6" w:space="0" w:color="000000"/>
              <w:left w:val="nil"/>
              <w:bottom w:val="single" w:sz="6" w:space="0" w:color="000000"/>
              <w:right w:val="single" w:sz="6" w:space="0" w:color="000000"/>
            </w:tcBorders>
            <w:shd w:val="clear" w:color="auto" w:fill="1F3864"/>
            <w:tcMar>
              <w:top w:w="0" w:type="dxa"/>
              <w:left w:w="75" w:type="dxa"/>
              <w:bottom w:w="0" w:type="dxa"/>
              <w:right w:w="75" w:type="dxa"/>
            </w:tcMar>
            <w:vAlign w:val="center"/>
            <w:hideMark/>
          </w:tcPr>
          <w:p w14:paraId="6FB08203" w14:textId="77777777" w:rsidR="006B01F6" w:rsidRPr="003777EE" w:rsidRDefault="006B01F6" w:rsidP="006B01F6">
            <w:pPr>
              <w:spacing w:after="200" w:line="276" w:lineRule="auto"/>
              <w:jc w:val="both"/>
              <w:rPr>
                <w:rFonts w:ascii="Arial" w:eastAsia="Arial" w:hAnsi="Arial"/>
                <w:sz w:val="16"/>
                <w:szCs w:val="16"/>
                <w:lang w:eastAsia="pt-BR"/>
              </w:rPr>
            </w:pPr>
            <w:r w:rsidRPr="003777EE">
              <w:rPr>
                <w:rFonts w:ascii="Arial" w:eastAsia="Arial" w:hAnsi="Arial"/>
                <w:b/>
                <w:bCs/>
                <w:sz w:val="16"/>
                <w:szCs w:val="16"/>
                <w:lang w:eastAsia="pt-BR"/>
              </w:rPr>
              <w:t>Descrição</w:t>
            </w:r>
          </w:p>
        </w:tc>
        <w:tc>
          <w:tcPr>
            <w:tcW w:w="3114" w:type="dxa"/>
            <w:tcBorders>
              <w:top w:val="single" w:sz="6" w:space="0" w:color="000000"/>
              <w:left w:val="nil"/>
              <w:bottom w:val="single" w:sz="6" w:space="0" w:color="000000"/>
              <w:right w:val="single" w:sz="6" w:space="0" w:color="000000"/>
            </w:tcBorders>
            <w:shd w:val="clear" w:color="auto" w:fill="1F3864"/>
            <w:tcMar>
              <w:top w:w="0" w:type="dxa"/>
              <w:left w:w="75" w:type="dxa"/>
              <w:bottom w:w="0" w:type="dxa"/>
              <w:right w:w="75" w:type="dxa"/>
            </w:tcMar>
            <w:vAlign w:val="center"/>
            <w:hideMark/>
          </w:tcPr>
          <w:p w14:paraId="6178ADD1" w14:textId="77777777" w:rsidR="006B01F6" w:rsidRPr="003777EE" w:rsidRDefault="006B01F6" w:rsidP="006B01F6">
            <w:pPr>
              <w:spacing w:after="200" w:line="276" w:lineRule="auto"/>
              <w:jc w:val="both"/>
              <w:rPr>
                <w:rFonts w:ascii="Arial" w:eastAsia="Arial" w:hAnsi="Arial"/>
                <w:sz w:val="16"/>
                <w:szCs w:val="16"/>
                <w:lang w:eastAsia="pt-BR"/>
              </w:rPr>
            </w:pPr>
            <w:r w:rsidRPr="003777EE">
              <w:rPr>
                <w:rFonts w:ascii="Arial" w:eastAsia="Arial" w:hAnsi="Arial"/>
                <w:b/>
                <w:bCs/>
                <w:sz w:val="16"/>
                <w:szCs w:val="16"/>
                <w:lang w:eastAsia="pt-BR"/>
              </w:rPr>
              <w:t>Código SIAD/CATMAS</w:t>
            </w:r>
          </w:p>
        </w:tc>
      </w:tr>
      <w:tr w:rsidR="006B01F6" w:rsidRPr="003777EE" w14:paraId="4FA97311" w14:textId="77777777" w:rsidTr="0051578E">
        <w:trPr>
          <w:trHeight w:val="990"/>
        </w:trPr>
        <w:tc>
          <w:tcPr>
            <w:tcW w:w="1763" w:type="dxa"/>
            <w:tcBorders>
              <w:top w:val="nil"/>
              <w:left w:val="single" w:sz="6" w:space="0" w:color="000000"/>
              <w:bottom w:val="single" w:sz="6" w:space="0" w:color="A6A6A6"/>
              <w:right w:val="single" w:sz="6" w:space="0" w:color="A6A6A6"/>
            </w:tcBorders>
            <w:tcMar>
              <w:top w:w="0" w:type="dxa"/>
              <w:left w:w="75" w:type="dxa"/>
              <w:bottom w:w="0" w:type="dxa"/>
              <w:right w:w="75" w:type="dxa"/>
            </w:tcMar>
            <w:vAlign w:val="center"/>
            <w:hideMark/>
          </w:tcPr>
          <w:p w14:paraId="3B6CA0BD"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1</w:t>
            </w:r>
          </w:p>
        </w:tc>
        <w:tc>
          <w:tcPr>
            <w:tcW w:w="1956"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15F3B6A"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b/>
                <w:bCs/>
                <w:sz w:val="16"/>
                <w:szCs w:val="16"/>
                <w:lang w:eastAsia="pt-BR"/>
              </w:rPr>
              <w:t>9</w:t>
            </w:r>
          </w:p>
        </w:tc>
        <w:tc>
          <w:tcPr>
            <w:tcW w:w="2149"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4D7739A8"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Unidade</w:t>
            </w:r>
          </w:p>
        </w:tc>
        <w:tc>
          <w:tcPr>
            <w:tcW w:w="9092"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71EBCE4D"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Emissão/Renovação de Certificado Digital, tipo A1, hierarquia AC Raiz (ICP-Brasil), padrão e-CPF, validade de 12 meses, enquanto o produto permanecer normativamente admitido, observado o item 1.2.4.</w:t>
            </w:r>
          </w:p>
        </w:tc>
        <w:tc>
          <w:tcPr>
            <w:tcW w:w="3114" w:type="dxa"/>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7E564BDE"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34908</w:t>
            </w:r>
          </w:p>
        </w:tc>
      </w:tr>
      <w:tr w:rsidR="006B01F6" w:rsidRPr="003777EE" w14:paraId="7D0228EA" w14:textId="77777777" w:rsidTr="0051578E">
        <w:trPr>
          <w:trHeight w:val="990"/>
        </w:trPr>
        <w:tc>
          <w:tcPr>
            <w:tcW w:w="1763" w:type="dxa"/>
            <w:tcBorders>
              <w:top w:val="nil"/>
              <w:left w:val="single" w:sz="6" w:space="0" w:color="000000"/>
              <w:bottom w:val="single" w:sz="6" w:space="0" w:color="A6A6A6"/>
              <w:right w:val="single" w:sz="6" w:space="0" w:color="A6A6A6"/>
            </w:tcBorders>
            <w:shd w:val="clear" w:color="auto" w:fill="DAE9F8"/>
            <w:tcMar>
              <w:top w:w="0" w:type="dxa"/>
              <w:left w:w="75" w:type="dxa"/>
              <w:bottom w:w="0" w:type="dxa"/>
              <w:right w:w="75" w:type="dxa"/>
            </w:tcMar>
            <w:vAlign w:val="center"/>
            <w:hideMark/>
          </w:tcPr>
          <w:p w14:paraId="32B030EA"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2</w:t>
            </w:r>
          </w:p>
        </w:tc>
        <w:tc>
          <w:tcPr>
            <w:tcW w:w="1956" w:type="dxa"/>
            <w:tcBorders>
              <w:top w:val="nil"/>
              <w:left w:val="nil"/>
              <w:bottom w:val="single" w:sz="6" w:space="0" w:color="A6A6A6"/>
              <w:right w:val="single" w:sz="6" w:space="0" w:color="A6A6A6"/>
            </w:tcBorders>
            <w:shd w:val="clear" w:color="auto" w:fill="DAE9F8"/>
            <w:tcMar>
              <w:top w:w="0" w:type="dxa"/>
              <w:left w:w="75" w:type="dxa"/>
              <w:bottom w:w="0" w:type="dxa"/>
              <w:right w:w="75" w:type="dxa"/>
            </w:tcMar>
            <w:vAlign w:val="center"/>
            <w:hideMark/>
          </w:tcPr>
          <w:p w14:paraId="2C513D67"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b/>
                <w:bCs/>
                <w:sz w:val="16"/>
                <w:szCs w:val="16"/>
                <w:lang w:eastAsia="pt-BR"/>
              </w:rPr>
              <w:t>221</w:t>
            </w:r>
          </w:p>
        </w:tc>
        <w:tc>
          <w:tcPr>
            <w:tcW w:w="2149" w:type="dxa"/>
            <w:tcBorders>
              <w:top w:val="nil"/>
              <w:left w:val="nil"/>
              <w:bottom w:val="single" w:sz="6" w:space="0" w:color="A6A6A6"/>
              <w:right w:val="single" w:sz="6" w:space="0" w:color="A6A6A6"/>
            </w:tcBorders>
            <w:shd w:val="clear" w:color="auto" w:fill="DAE9F8"/>
            <w:tcMar>
              <w:top w:w="0" w:type="dxa"/>
              <w:left w:w="75" w:type="dxa"/>
              <w:bottom w:w="0" w:type="dxa"/>
              <w:right w:w="75" w:type="dxa"/>
            </w:tcMar>
            <w:vAlign w:val="center"/>
            <w:hideMark/>
          </w:tcPr>
          <w:p w14:paraId="43AD5B54"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Unidade</w:t>
            </w:r>
          </w:p>
        </w:tc>
        <w:tc>
          <w:tcPr>
            <w:tcW w:w="9092" w:type="dxa"/>
            <w:tcBorders>
              <w:top w:val="nil"/>
              <w:left w:val="nil"/>
              <w:bottom w:val="single" w:sz="6" w:space="0" w:color="A6A6A6"/>
              <w:right w:val="single" w:sz="6" w:space="0" w:color="A6A6A6"/>
            </w:tcBorders>
            <w:shd w:val="clear" w:color="auto" w:fill="DAE9F8"/>
            <w:tcMar>
              <w:top w:w="0" w:type="dxa"/>
              <w:left w:w="75" w:type="dxa"/>
              <w:bottom w:w="0" w:type="dxa"/>
              <w:right w:w="75" w:type="dxa"/>
            </w:tcMar>
            <w:vAlign w:val="center"/>
            <w:hideMark/>
          </w:tcPr>
          <w:p w14:paraId="6C958738"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Emissão de Certificado Digital, tipo A3, hierarquia AC Raiz (ICP-Brasil), padrão e-CPF, com fornecimento de token, com período total de cobertura de referência de 36 meses, que poderá ser cumprido por uma ou mais emissões sucessivas, observado o item 1.2.4.</w:t>
            </w:r>
          </w:p>
        </w:tc>
        <w:tc>
          <w:tcPr>
            <w:tcW w:w="3114" w:type="dxa"/>
            <w:tcBorders>
              <w:top w:val="nil"/>
              <w:left w:val="nil"/>
              <w:bottom w:val="single" w:sz="6" w:space="0" w:color="A6A6A6"/>
              <w:right w:val="single" w:sz="6" w:space="0" w:color="000000"/>
            </w:tcBorders>
            <w:shd w:val="clear" w:color="auto" w:fill="DAE9F8"/>
            <w:tcMar>
              <w:top w:w="0" w:type="dxa"/>
              <w:left w:w="75" w:type="dxa"/>
              <w:bottom w:w="0" w:type="dxa"/>
              <w:right w:w="75" w:type="dxa"/>
            </w:tcMar>
            <w:vAlign w:val="center"/>
            <w:hideMark/>
          </w:tcPr>
          <w:p w14:paraId="3F716A27"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75116</w:t>
            </w:r>
          </w:p>
        </w:tc>
      </w:tr>
      <w:tr w:rsidR="006B01F6" w:rsidRPr="003777EE" w14:paraId="2D985452" w14:textId="77777777" w:rsidTr="0051578E">
        <w:trPr>
          <w:trHeight w:val="990"/>
        </w:trPr>
        <w:tc>
          <w:tcPr>
            <w:tcW w:w="1763" w:type="dxa"/>
            <w:tcBorders>
              <w:top w:val="nil"/>
              <w:left w:val="single" w:sz="6" w:space="0" w:color="000000"/>
              <w:bottom w:val="single" w:sz="6" w:space="0" w:color="A6A6A6"/>
              <w:right w:val="single" w:sz="6" w:space="0" w:color="A6A6A6"/>
            </w:tcBorders>
            <w:tcMar>
              <w:top w:w="0" w:type="dxa"/>
              <w:left w:w="75" w:type="dxa"/>
              <w:bottom w:w="0" w:type="dxa"/>
              <w:right w:w="75" w:type="dxa"/>
            </w:tcMar>
            <w:vAlign w:val="center"/>
            <w:hideMark/>
          </w:tcPr>
          <w:p w14:paraId="56E8958A"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3</w:t>
            </w:r>
          </w:p>
        </w:tc>
        <w:tc>
          <w:tcPr>
            <w:tcW w:w="1956"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33BDA4C7"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b/>
                <w:bCs/>
                <w:sz w:val="16"/>
                <w:szCs w:val="16"/>
                <w:lang w:eastAsia="pt-BR"/>
              </w:rPr>
              <w:t>657</w:t>
            </w:r>
          </w:p>
        </w:tc>
        <w:tc>
          <w:tcPr>
            <w:tcW w:w="2149"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0D673160"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Unidade</w:t>
            </w:r>
          </w:p>
        </w:tc>
        <w:tc>
          <w:tcPr>
            <w:tcW w:w="9092"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4ADDE380"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Emissão/Renovação de Certificado Digital, tipo A3, hierarquia AC Raiz (ICP-Brasil), padrão e-CPF, somente certificado, com período total de cobertura de referência de 36 meses, que poderá ser cumprido por uma ou mais emissões sucessivas, observado o item 1.2.4.</w:t>
            </w:r>
          </w:p>
        </w:tc>
        <w:tc>
          <w:tcPr>
            <w:tcW w:w="3114" w:type="dxa"/>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3D6D851C"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82880</w:t>
            </w:r>
          </w:p>
        </w:tc>
      </w:tr>
      <w:tr w:rsidR="006B01F6" w:rsidRPr="003777EE" w14:paraId="5C6E7B9F" w14:textId="77777777" w:rsidTr="0051578E">
        <w:trPr>
          <w:trHeight w:val="990"/>
        </w:trPr>
        <w:tc>
          <w:tcPr>
            <w:tcW w:w="1763" w:type="dxa"/>
            <w:tcBorders>
              <w:top w:val="nil"/>
              <w:left w:val="single" w:sz="6" w:space="0" w:color="000000"/>
              <w:bottom w:val="single" w:sz="6" w:space="0" w:color="A6A6A6"/>
              <w:right w:val="single" w:sz="6" w:space="0" w:color="A6A6A6"/>
            </w:tcBorders>
            <w:shd w:val="clear" w:color="auto" w:fill="DAE9F8"/>
            <w:tcMar>
              <w:top w:w="0" w:type="dxa"/>
              <w:left w:w="75" w:type="dxa"/>
              <w:bottom w:w="0" w:type="dxa"/>
              <w:right w:w="75" w:type="dxa"/>
            </w:tcMar>
            <w:vAlign w:val="center"/>
            <w:hideMark/>
          </w:tcPr>
          <w:p w14:paraId="47E79CC3"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4</w:t>
            </w:r>
          </w:p>
        </w:tc>
        <w:tc>
          <w:tcPr>
            <w:tcW w:w="1956" w:type="dxa"/>
            <w:tcBorders>
              <w:top w:val="nil"/>
              <w:left w:val="nil"/>
              <w:bottom w:val="single" w:sz="6" w:space="0" w:color="A6A6A6"/>
              <w:right w:val="single" w:sz="6" w:space="0" w:color="A6A6A6"/>
            </w:tcBorders>
            <w:shd w:val="clear" w:color="auto" w:fill="DAE9F8"/>
            <w:tcMar>
              <w:top w:w="0" w:type="dxa"/>
              <w:left w:w="75" w:type="dxa"/>
              <w:bottom w:w="0" w:type="dxa"/>
              <w:right w:w="75" w:type="dxa"/>
            </w:tcMar>
            <w:vAlign w:val="center"/>
            <w:hideMark/>
          </w:tcPr>
          <w:p w14:paraId="1B75CFEA"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b/>
                <w:bCs/>
                <w:sz w:val="16"/>
                <w:szCs w:val="16"/>
                <w:lang w:eastAsia="pt-BR"/>
              </w:rPr>
              <w:t>1080</w:t>
            </w:r>
          </w:p>
        </w:tc>
        <w:tc>
          <w:tcPr>
            <w:tcW w:w="2149" w:type="dxa"/>
            <w:tcBorders>
              <w:top w:val="nil"/>
              <w:left w:val="nil"/>
              <w:bottom w:val="single" w:sz="6" w:space="0" w:color="A6A6A6"/>
              <w:right w:val="single" w:sz="6" w:space="0" w:color="A6A6A6"/>
            </w:tcBorders>
            <w:shd w:val="clear" w:color="auto" w:fill="DAE9F8"/>
            <w:tcMar>
              <w:top w:w="0" w:type="dxa"/>
              <w:left w:w="75" w:type="dxa"/>
              <w:bottom w:w="0" w:type="dxa"/>
              <w:right w:w="75" w:type="dxa"/>
            </w:tcMar>
            <w:vAlign w:val="center"/>
            <w:hideMark/>
          </w:tcPr>
          <w:p w14:paraId="11B60D24"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Unidade</w:t>
            </w:r>
          </w:p>
        </w:tc>
        <w:tc>
          <w:tcPr>
            <w:tcW w:w="9092" w:type="dxa"/>
            <w:tcBorders>
              <w:top w:val="nil"/>
              <w:left w:val="nil"/>
              <w:bottom w:val="single" w:sz="6" w:space="0" w:color="A6A6A6"/>
              <w:right w:val="single" w:sz="6" w:space="0" w:color="A6A6A6"/>
            </w:tcBorders>
            <w:shd w:val="clear" w:color="auto" w:fill="DAE9F8"/>
            <w:tcMar>
              <w:top w:w="0" w:type="dxa"/>
              <w:left w:w="75" w:type="dxa"/>
              <w:bottom w:w="0" w:type="dxa"/>
              <w:right w:w="75" w:type="dxa"/>
            </w:tcMar>
            <w:vAlign w:val="center"/>
            <w:hideMark/>
          </w:tcPr>
          <w:p w14:paraId="1022DC59"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Emissão/Renovação de Certificado Digital, tipo A3, hierarquia AC Raiz (ICP-Brasil), padrão e-CPF, armazenado em nuvem, com período total de cobertura de referência de 36 meses, que poderá ser cumprido por uma ou mais emissões sucessivas, observado o item 1.2.4.</w:t>
            </w:r>
          </w:p>
        </w:tc>
        <w:tc>
          <w:tcPr>
            <w:tcW w:w="3114" w:type="dxa"/>
            <w:tcBorders>
              <w:top w:val="nil"/>
              <w:left w:val="nil"/>
              <w:bottom w:val="single" w:sz="6" w:space="0" w:color="A6A6A6"/>
              <w:right w:val="single" w:sz="6" w:space="0" w:color="000000"/>
            </w:tcBorders>
            <w:shd w:val="clear" w:color="auto" w:fill="DAE9F8"/>
            <w:tcMar>
              <w:top w:w="0" w:type="dxa"/>
              <w:left w:w="75" w:type="dxa"/>
              <w:bottom w:w="0" w:type="dxa"/>
              <w:right w:w="75" w:type="dxa"/>
            </w:tcMar>
            <w:vAlign w:val="center"/>
            <w:hideMark/>
          </w:tcPr>
          <w:p w14:paraId="246BF3A3"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104540</w:t>
            </w:r>
          </w:p>
        </w:tc>
      </w:tr>
      <w:tr w:rsidR="006B01F6" w:rsidRPr="003777EE" w14:paraId="355FA19E" w14:textId="77777777" w:rsidTr="0051578E">
        <w:trPr>
          <w:trHeight w:val="990"/>
        </w:trPr>
        <w:tc>
          <w:tcPr>
            <w:tcW w:w="1763" w:type="dxa"/>
            <w:tcBorders>
              <w:top w:val="nil"/>
              <w:left w:val="single" w:sz="6" w:space="0" w:color="000000"/>
              <w:bottom w:val="single" w:sz="6" w:space="0" w:color="A6A6A6"/>
              <w:right w:val="single" w:sz="6" w:space="0" w:color="A6A6A6"/>
            </w:tcBorders>
            <w:tcMar>
              <w:top w:w="0" w:type="dxa"/>
              <w:left w:w="75" w:type="dxa"/>
              <w:bottom w:w="0" w:type="dxa"/>
              <w:right w:w="75" w:type="dxa"/>
            </w:tcMar>
            <w:vAlign w:val="center"/>
            <w:hideMark/>
          </w:tcPr>
          <w:p w14:paraId="15896093"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5</w:t>
            </w:r>
          </w:p>
        </w:tc>
        <w:tc>
          <w:tcPr>
            <w:tcW w:w="1956"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24AAAC3"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b/>
                <w:bCs/>
                <w:sz w:val="16"/>
                <w:szCs w:val="16"/>
                <w:lang w:eastAsia="pt-BR"/>
              </w:rPr>
              <w:t>9</w:t>
            </w:r>
          </w:p>
        </w:tc>
        <w:tc>
          <w:tcPr>
            <w:tcW w:w="2149"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1585DFFF"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Unidade</w:t>
            </w:r>
          </w:p>
        </w:tc>
        <w:tc>
          <w:tcPr>
            <w:tcW w:w="9092"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4BEEF55B"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Emissão/Renovação de Certificado Digital, tipo A1, hierarquia AC Raiz (ICP-Brasil), padrão e-CNPJ, validade de 12 meses, enquanto o produto permanecer normativamente admitido, observado o item 1.2.4.</w:t>
            </w:r>
          </w:p>
        </w:tc>
        <w:tc>
          <w:tcPr>
            <w:tcW w:w="3114" w:type="dxa"/>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294774FC"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34959</w:t>
            </w:r>
          </w:p>
        </w:tc>
      </w:tr>
      <w:tr w:rsidR="006B01F6" w:rsidRPr="003777EE" w14:paraId="34D091B9" w14:textId="77777777" w:rsidTr="0051578E">
        <w:trPr>
          <w:trHeight w:val="990"/>
        </w:trPr>
        <w:tc>
          <w:tcPr>
            <w:tcW w:w="1763" w:type="dxa"/>
            <w:tcBorders>
              <w:top w:val="nil"/>
              <w:left w:val="single" w:sz="6" w:space="0" w:color="000000"/>
              <w:bottom w:val="single" w:sz="6" w:space="0" w:color="000000"/>
              <w:right w:val="single" w:sz="6" w:space="0" w:color="A6A6A6"/>
            </w:tcBorders>
            <w:shd w:val="clear" w:color="auto" w:fill="DAE9F8"/>
            <w:tcMar>
              <w:top w:w="0" w:type="dxa"/>
              <w:left w:w="75" w:type="dxa"/>
              <w:bottom w:w="0" w:type="dxa"/>
              <w:right w:w="75" w:type="dxa"/>
            </w:tcMar>
            <w:vAlign w:val="center"/>
            <w:hideMark/>
          </w:tcPr>
          <w:p w14:paraId="30C7FB79"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6</w:t>
            </w:r>
          </w:p>
        </w:tc>
        <w:tc>
          <w:tcPr>
            <w:tcW w:w="1956" w:type="dxa"/>
            <w:tcBorders>
              <w:top w:val="nil"/>
              <w:left w:val="nil"/>
              <w:bottom w:val="single" w:sz="6" w:space="0" w:color="000000"/>
              <w:right w:val="single" w:sz="6" w:space="0" w:color="A6A6A6"/>
            </w:tcBorders>
            <w:shd w:val="clear" w:color="auto" w:fill="DAE9F8"/>
            <w:tcMar>
              <w:top w:w="0" w:type="dxa"/>
              <w:left w:w="75" w:type="dxa"/>
              <w:bottom w:w="0" w:type="dxa"/>
              <w:right w:w="75" w:type="dxa"/>
            </w:tcMar>
            <w:vAlign w:val="center"/>
            <w:hideMark/>
          </w:tcPr>
          <w:p w14:paraId="030718F8"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b/>
                <w:bCs/>
                <w:sz w:val="16"/>
                <w:szCs w:val="16"/>
                <w:lang w:eastAsia="pt-BR"/>
              </w:rPr>
              <w:t>18</w:t>
            </w:r>
          </w:p>
        </w:tc>
        <w:tc>
          <w:tcPr>
            <w:tcW w:w="2149" w:type="dxa"/>
            <w:tcBorders>
              <w:top w:val="nil"/>
              <w:left w:val="nil"/>
              <w:bottom w:val="single" w:sz="6" w:space="0" w:color="000000"/>
              <w:right w:val="single" w:sz="6" w:space="0" w:color="A6A6A6"/>
            </w:tcBorders>
            <w:shd w:val="clear" w:color="auto" w:fill="DAE9F8"/>
            <w:tcMar>
              <w:top w:w="0" w:type="dxa"/>
              <w:left w:w="75" w:type="dxa"/>
              <w:bottom w:w="0" w:type="dxa"/>
              <w:right w:w="75" w:type="dxa"/>
            </w:tcMar>
            <w:vAlign w:val="center"/>
            <w:hideMark/>
          </w:tcPr>
          <w:p w14:paraId="42558490"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Unidade</w:t>
            </w:r>
          </w:p>
        </w:tc>
        <w:tc>
          <w:tcPr>
            <w:tcW w:w="9092" w:type="dxa"/>
            <w:tcBorders>
              <w:top w:val="nil"/>
              <w:left w:val="nil"/>
              <w:bottom w:val="single" w:sz="6" w:space="0" w:color="000000"/>
              <w:right w:val="single" w:sz="6" w:space="0" w:color="A6A6A6"/>
            </w:tcBorders>
            <w:shd w:val="clear" w:color="auto" w:fill="DAE9F8"/>
            <w:tcMar>
              <w:top w:w="0" w:type="dxa"/>
              <w:left w:w="75" w:type="dxa"/>
              <w:bottom w:w="0" w:type="dxa"/>
              <w:right w:w="75" w:type="dxa"/>
            </w:tcMar>
            <w:vAlign w:val="center"/>
            <w:hideMark/>
          </w:tcPr>
          <w:p w14:paraId="65CB5111"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Emissão de Certificado Digital, tipo A3, hierarquia AC Raiz (ICP-Brasil), padrão e-CNPJ, com fornecimento de token, com período total de cobertura de referência de até 24 (vinte e quatro) meses, observado o item 1.2.4.</w:t>
            </w:r>
          </w:p>
        </w:tc>
        <w:tc>
          <w:tcPr>
            <w:tcW w:w="3114" w:type="dxa"/>
            <w:tcBorders>
              <w:top w:val="nil"/>
              <w:left w:val="nil"/>
              <w:bottom w:val="single" w:sz="6" w:space="0" w:color="000000"/>
              <w:right w:val="single" w:sz="6" w:space="0" w:color="000000"/>
            </w:tcBorders>
            <w:shd w:val="clear" w:color="auto" w:fill="DAE9F8"/>
            <w:tcMar>
              <w:top w:w="0" w:type="dxa"/>
              <w:left w:w="75" w:type="dxa"/>
              <w:bottom w:w="0" w:type="dxa"/>
              <w:right w:w="75" w:type="dxa"/>
            </w:tcMar>
            <w:vAlign w:val="center"/>
            <w:hideMark/>
          </w:tcPr>
          <w:p w14:paraId="43F1F854" w14:textId="77777777" w:rsidR="006B01F6" w:rsidRPr="003777EE" w:rsidRDefault="006B01F6" w:rsidP="0051578E">
            <w:pPr>
              <w:spacing w:after="200" w:line="276" w:lineRule="auto"/>
              <w:jc w:val="center"/>
              <w:rPr>
                <w:rFonts w:ascii="Arial" w:eastAsia="Arial" w:hAnsi="Arial"/>
                <w:sz w:val="16"/>
                <w:szCs w:val="16"/>
                <w:lang w:eastAsia="pt-BR"/>
              </w:rPr>
            </w:pPr>
            <w:r w:rsidRPr="003777EE">
              <w:rPr>
                <w:rFonts w:ascii="Arial" w:eastAsia="Arial" w:hAnsi="Arial"/>
                <w:sz w:val="16"/>
                <w:szCs w:val="16"/>
                <w:lang w:eastAsia="pt-BR"/>
              </w:rPr>
              <w:t>75310</w:t>
            </w:r>
          </w:p>
        </w:tc>
      </w:tr>
    </w:tbl>
    <w:p w14:paraId="299ACF0E" w14:textId="77777777" w:rsidR="006B01F6" w:rsidRPr="006B01F6" w:rsidRDefault="006B01F6" w:rsidP="006B01F6">
      <w:pPr>
        <w:spacing w:after="200" w:line="276" w:lineRule="auto"/>
        <w:jc w:val="both"/>
        <w:rPr>
          <w:rFonts w:ascii="Arial" w:eastAsia="Arial" w:hAnsi="Arial"/>
          <w:sz w:val="24"/>
          <w:szCs w:val="24"/>
          <w:lang w:eastAsia="pt-BR"/>
        </w:rPr>
      </w:pPr>
    </w:p>
    <w:p w14:paraId="78B85DB1" w14:textId="7073BA29" w:rsidR="00575DD9"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lastRenderedPageBreak/>
        <w:t>1.2.8. O Estudo Técnico Preliminar nº </w:t>
      </w:r>
      <w:hyperlink r:id="rId38" w:tgtFrame="_blank" w:history="1">
        <w:r w:rsidRPr="0051578E">
          <w:rPr>
            <w:rStyle w:val="Hyperlink"/>
            <w:rFonts w:ascii="Arial" w:eastAsia="Arial" w:hAnsi="Arial"/>
            <w:sz w:val="24"/>
            <w:szCs w:val="24"/>
            <w:lang w:eastAsia="pt-BR"/>
          </w:rPr>
          <w:t>10266645</w:t>
        </w:r>
      </w:hyperlink>
      <w:r w:rsidRPr="0051578E">
        <w:rPr>
          <w:rFonts w:ascii="Arial" w:eastAsia="Arial" w:hAnsi="Arial"/>
          <w:sz w:val="24"/>
          <w:szCs w:val="24"/>
          <w:lang w:eastAsia="pt-BR"/>
        </w:rPr>
        <w:t> foi devidamente aprovado pela chefia imediata Iggor Leonardo Costa Gontijo, da unidade DIRETORIA DE GESTÃO DE SISTEMAS DA ATIVIDADE-FIM (DSAF).</w:t>
      </w:r>
    </w:p>
    <w:p w14:paraId="53EF3A86" w14:textId="77777777" w:rsidR="00575DD9" w:rsidRDefault="00575DD9">
      <w:pPr>
        <w:spacing w:after="200" w:line="276" w:lineRule="auto"/>
        <w:rPr>
          <w:rFonts w:ascii="Arial" w:eastAsia="Arial" w:hAnsi="Arial"/>
          <w:sz w:val="20"/>
          <w:szCs w:val="20"/>
          <w:lang w:eastAsia="pt-BR"/>
        </w:rPr>
      </w:pPr>
    </w:p>
    <w:p w14:paraId="1BA4FDD3" w14:textId="77777777" w:rsidR="00575DD9" w:rsidRDefault="005F2F27" w:rsidP="0051578E">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3528A5DD"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2.1. A Diretoria de Gestão de Sistemas da Atividade-Fim (DSAF), unidade organizacional subordinada técnica e administrativamente à Superintendência de Tecnologia da Informação (STI), tem como finalidade planejar, coordenar, promover, controlar e avaliar as atividades relativas à gestão dos sistemas institucionais da atividade-fim. A DSAF é a unidade responsável pelo atendimento e suporte aos membros do MPMG no que se refere aos sistemas da atividade-fim, mantendo relacionamento direto e contínuo com esse público. Considerando que os certificados digitais constituem requisito indispensável para autenticação e utilização desses sistemas, a gestão do fornecimento desses certificados aos membros encontra-se centralizada nesta diretoria em razão de sua atuação institucional e de sua proximidade com os usuários dos sistemas da atividade-fim.</w:t>
      </w:r>
    </w:p>
    <w:p w14:paraId="736FDFAE"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O Ministério Público do Estado de Minas Gerais possui necessidade permanente de disponibilizar certificados digitais ICP-Brasil, padrão e-CPF, aos membros e servidores que exercem atividades que demandam assinatura eletrônica qualificada e comprovação segura de identidade em meio digital. Esses certificados constituem requisito indispensável para a prática de atos institucionais com validade jurídica, sendo utilizados, entre outras finalidades, para a assinatura de documentos e despachos no Sistema Eletrônico de Informações (SEI), autenticação em sistemas estruturantes da Administração Pública estadual e federal, acesso às plataformas do Poder Judiciário, como o Processo Judicial Eletrônico (PJe), e utilização de demais sistemas e serviços eletrônicos que exigem autenticação por certificado digital, em conformidade com a Lei Federal nº 14.063, de 23 de setembro de 2020.</w:t>
      </w:r>
    </w:p>
    <w:p w14:paraId="25E51298"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indisponibilidade desses certificados ou a interrupção de sua emissão, renovação ou substituição compromete diretamente o exercício das atribuições institucionais, podendo impedir a prática tempestiva de atos administrativos e processuais, afetar a continuidade dos serviços prestados pelo Ministério Público e gerar riscos ao atendimento de prazos legais e judiciais. Trata-se, portanto, de demanda contínua, crítica e essencial ao desempenho das atividades finalísticas da instituição, cuja necessidade persiste independentemente do instrumento contratual utilizado para seu atendimento.</w:t>
      </w:r>
    </w:p>
    <w:p w14:paraId="600718C6"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lastRenderedPageBreak/>
        <w:t>Atualmente, essa necessidade é atendida por meio do Contrato nº 19.16.1937.0151171/2023-76 (SIAD nº 9406208), celebrado com a empresa Soluti - Soluções em Negócios Inteligentes S.A. Contudo, a proximidade do encerramento de sua vigência evidencia que a necessidade institucional permanece existente e deve continuar sendo atendida, uma vez que não se trata de demanda transitória ou excepcional, mas de requisito permanente para o exercício regular das atividades do MPMG.</w:t>
      </w:r>
    </w:p>
    <w:p w14:paraId="0B4E4FAE"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O não atendimento da necessidade ora apresentada poderá ocasionar os seguintes prejuízos à Administração: descontinuidade na emissão e na renovação dos certificados digitais indispensáveis à atuação de membros e servidores; comprometimento da validade jurídica de atos e documentos que dependam de assinatura eletrônica qualificada; atrasos processuais e administrativos decorrentes da impossibilidade de autenticação em sistemas informatizados essenciais à atividade finalística e administrativa da instituição; e prejuízo à imagem institucional perante órgãos de controle, parceiros e a sociedade.</w:t>
      </w:r>
    </w:p>
    <w:p w14:paraId="56538154" w14:textId="77777777" w:rsidR="0051578E" w:rsidRPr="0051578E" w:rsidRDefault="0051578E" w:rsidP="0051578E">
      <w:pPr>
        <w:spacing w:after="200" w:line="276" w:lineRule="auto"/>
        <w:jc w:val="both"/>
        <w:rPr>
          <w:rFonts w:ascii="Arial" w:eastAsia="Arial" w:hAnsi="Arial"/>
          <w:b/>
          <w:bCs/>
          <w:sz w:val="24"/>
          <w:szCs w:val="24"/>
          <w:lang w:eastAsia="pt-BR"/>
        </w:rPr>
      </w:pPr>
      <w:r w:rsidRPr="0051578E">
        <w:rPr>
          <w:rFonts w:ascii="Arial" w:eastAsia="Arial" w:hAnsi="Arial"/>
          <w:sz w:val="24"/>
          <w:szCs w:val="24"/>
          <w:lang w:eastAsia="pt-BR"/>
        </w:rPr>
        <w:t>Conforme a Instrução Normativa PGJAA nº 1, de 23 de janeiro de 2025, que dispõe sobre a definição de serviços e fornecimentos contínuos no âmbito do Ministério Público do Estado de Minas Gerais, embora o fornecimento de certificados digitais não esteja expressamente relacionado entre as hipóteses previstas nos incisos do artigo correspondente, o parágrafo único estabelece que os demais serviços e fornecimentos não elencados poderão ser considerados de natureza contínua, mediante manifestação técnica fundamentada da unidade gestora da contratação, corroborada pela Superintendência de Gestão Administrativa (SGA). Nesse contexto, considerando a essencialidade dos certificados digitais para o desempenho das atividades institucionais e a necessidade permanente de sua disponibilização aos membros e servidores do MPMG, resta caracterizada a natureza contínua da presente contratação.</w:t>
      </w:r>
    </w:p>
    <w:p w14:paraId="5C95596B"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2.2. O objeto da contratação está previsto no Plano de Contratações Anual 2026 por meio do DFD nº 1146.</w:t>
      </w:r>
    </w:p>
    <w:p w14:paraId="5618423C" w14:textId="77777777" w:rsidR="00575DD9" w:rsidRDefault="00575DD9">
      <w:pPr>
        <w:spacing w:after="200" w:line="276" w:lineRule="auto"/>
        <w:rPr>
          <w:rFonts w:ascii="Arial" w:eastAsia="Arial" w:hAnsi="Arial"/>
          <w:sz w:val="20"/>
          <w:szCs w:val="20"/>
          <w:lang w:eastAsia="pt-BR"/>
        </w:rPr>
      </w:pPr>
    </w:p>
    <w:p w14:paraId="7BB1DEE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71C0F4FE" w14:textId="2DAF56D9" w:rsidR="00575DD9" w:rsidRDefault="005F2F27">
      <w:pPr>
        <w:spacing w:after="200" w:line="276" w:lineRule="auto"/>
        <w:jc w:val="both"/>
        <w:rPr>
          <w:rFonts w:ascii="Arial" w:eastAsia="Arial" w:hAnsi="Arial"/>
          <w:b/>
          <w:bCs/>
          <w:sz w:val="20"/>
          <w:szCs w:val="20"/>
          <w:lang w:eastAsia="pt-BR"/>
        </w:rPr>
      </w:pPr>
      <w:r>
        <w:rPr>
          <w:rFonts w:ascii="Arial" w:eastAsia="Arial" w:hAnsi="Arial"/>
          <w:b/>
          <w:bCs/>
          <w:sz w:val="20"/>
          <w:szCs w:val="20"/>
          <w:lang w:eastAsia="pt-BR"/>
        </w:rPr>
        <w:t>Número de Lotes:</w:t>
      </w:r>
      <w:r w:rsidR="0051578E">
        <w:rPr>
          <w:rFonts w:ascii="Arial" w:eastAsia="Arial" w:hAnsi="Arial"/>
          <w:b/>
          <w:bCs/>
          <w:sz w:val="20"/>
          <w:szCs w:val="20"/>
          <w:lang w:eastAsia="pt-BR"/>
        </w:rPr>
        <w:t xml:space="preserve"> </w:t>
      </w:r>
      <w:r w:rsidR="0051578E" w:rsidRPr="0051578E">
        <w:rPr>
          <w:rFonts w:ascii="Arial" w:eastAsia="Arial" w:hAnsi="Arial"/>
          <w:b/>
          <w:bCs/>
          <w:sz w:val="20"/>
          <w:szCs w:val="20"/>
          <w:lang w:eastAsia="pt-BR"/>
        </w:rPr>
        <w:t>1 (Lote Único)</w:t>
      </w:r>
    </w:p>
    <w:p w14:paraId="1283B394" w14:textId="77777777" w:rsidR="00575DD9" w:rsidRDefault="005F2F27">
      <w:pPr>
        <w:spacing w:after="200" w:line="276" w:lineRule="auto"/>
        <w:jc w:val="both"/>
        <w:rPr>
          <w:rFonts w:ascii="Arial" w:eastAsia="Arial" w:hAnsi="Arial"/>
          <w:b/>
          <w:bCs/>
          <w:sz w:val="20"/>
          <w:szCs w:val="20"/>
          <w:lang w:eastAsia="pt-BR"/>
        </w:rPr>
      </w:pPr>
      <w:r>
        <w:rPr>
          <w:rFonts w:ascii="Arial" w:eastAsia="Arial" w:hAnsi="Arial"/>
          <w:b/>
          <w:bCs/>
          <w:sz w:val="20"/>
          <w:szCs w:val="20"/>
          <w:lang w:eastAsia="pt-BR"/>
        </w:rPr>
        <w:t>Justificativa para o parcelamento ou não do objeto:</w:t>
      </w:r>
    </w:p>
    <w:p w14:paraId="3F29C04D"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 xml:space="preserve">O objeto encontra-se discriminado em 6 (seis) itens, correspondentes às diferentes modalidades de certificados digitais especificadas no item 1.2.3 e quantificadas nos </w:t>
      </w:r>
      <w:r w:rsidRPr="0051578E">
        <w:rPr>
          <w:rFonts w:ascii="Arial" w:eastAsia="Arial" w:hAnsi="Arial"/>
          <w:sz w:val="24"/>
          <w:szCs w:val="24"/>
          <w:lang w:eastAsia="pt-BR"/>
        </w:rPr>
        <w:lastRenderedPageBreak/>
        <w:t>itens 1.2.7 e 4 deste Termo de Referência, com preços unitários próprios e execução sob demanda.</w:t>
      </w:r>
    </w:p>
    <w:p w14:paraId="3FC32CA8"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Essa estrutura permitirá que a CONTRATANTE solicite e remunere somente os certificados efetivamente necessários, sem obrigatoriedade de utilização total ou parcial dos quantitativos estimados e sem aquisição associada de modalidades não demandadas.</w:t>
      </w:r>
    </w:p>
    <w:p w14:paraId="3D94F070"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discriminação do objeto em itens, contudo, não se confunde com o parcelamento da adjudicação. Embora os certificados sejam solicitados, recebidos e pagos individualmente, os 6 (seis) itens integrarão um único lote, cuja adjudicação ocorrerá pelo menor preço global, observados os preços unitários máximos estabelecidos pela Administração.</w:t>
      </w:r>
    </w:p>
    <w:p w14:paraId="15D8D680"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Em atendimento ao art. 18, § 1º, inciso VIII, e ao art. 47, inciso II e § 1º, da Lei Federal nº 14.133/2021, foi avaliada a possibilidade de adjudicação por item ou de formação de lotes distintos por modalidade de certificado. Embora as modalidades possuam autonomia técnica e possam, em tese, ser fornecidas por prestadores distintos, essa alternativa não se mostrou operacional e economicamente mais vantajosa para a presente contratação, pelas razões expostas a seguir.</w:t>
      </w:r>
    </w:p>
    <w:p w14:paraId="3AA9AFDC"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b/>
          <w:bCs/>
          <w:sz w:val="24"/>
          <w:szCs w:val="24"/>
          <w:lang w:eastAsia="pt-BR"/>
        </w:rPr>
        <w:t>a) Obrigações operacionais comuns</w:t>
      </w:r>
    </w:p>
    <w:p w14:paraId="1ACC7014"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execução dos itens envolve um conjunto de obrigações comuns e transversais, independentemente da modalidade de certificado solicitada, compreendendo:</w:t>
      </w:r>
    </w:p>
    <w:p w14:paraId="2FF46AFC"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I - Disponibilização e manutenção da plataforma eletrônica de solicitação, agendamento e acompanhamento prevista no item 1.2.5;</w:t>
      </w:r>
    </w:p>
    <w:p w14:paraId="4EB91678"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II - Identificação presencial ou remota dos titulares;</w:t>
      </w:r>
    </w:p>
    <w:p w14:paraId="2D9FDA07" w14:textId="149EE1CB"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 xml:space="preserve">III - organização e manutenção da estrutura de atendimento presencial exigida no item </w:t>
      </w:r>
      <w:r w:rsidR="008403EB">
        <w:rPr>
          <w:rFonts w:ascii="Arial" w:eastAsia="Arial" w:hAnsi="Arial"/>
          <w:sz w:val="24"/>
          <w:szCs w:val="24"/>
          <w:lang w:eastAsia="pt-BR"/>
        </w:rPr>
        <w:t>19.3.1</w:t>
      </w:r>
      <w:r w:rsidRPr="0051578E">
        <w:rPr>
          <w:rFonts w:ascii="Arial" w:eastAsia="Arial" w:hAnsi="Arial"/>
          <w:sz w:val="24"/>
          <w:szCs w:val="24"/>
          <w:lang w:eastAsia="pt-BR"/>
        </w:rPr>
        <w:t>;</w:t>
      </w:r>
    </w:p>
    <w:p w14:paraId="687C0F9D"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IV - Prestação de suporte técnico durante toda a vigência contratual, conforme item 12;</w:t>
      </w:r>
    </w:p>
    <w:p w14:paraId="7A6FE867"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V - Controle dos prazos de emissão e dos níveis de serviço estabelecidos nos itens 13 e 14;</w:t>
      </w:r>
    </w:p>
    <w:p w14:paraId="3233A69D"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VI - Acompanhamento das emissões, renovações, revogações e substituições;</w:t>
      </w:r>
    </w:p>
    <w:p w14:paraId="028B9DCB"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VII - Geração dos registros e relatórios necessários à fiscalização contratual; e</w:t>
      </w:r>
    </w:p>
    <w:p w14:paraId="41313689"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lastRenderedPageBreak/>
        <w:t>VIII - Gerenciamento das emissões complementares decorrentes da transição entre as cadeias de certificação, nos termos dos itens 1.2.4 e 15.3.</w:t>
      </w:r>
    </w:p>
    <w:p w14:paraId="1805EBAF"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adjudicação por item exigiria que cada fornecedor implantasse e mantivesse estrutura própria para o cumprimento dessas mesmas obrigações, ainda que fosse responsável por quantitativo reduzido de certificados.</w:t>
      </w:r>
    </w:p>
    <w:p w14:paraId="362F4EC0"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b/>
          <w:bCs/>
          <w:sz w:val="24"/>
          <w:szCs w:val="24"/>
          <w:lang w:eastAsia="pt-BR"/>
        </w:rPr>
        <w:t>b) Gestão e fiscalização contratual</w:t>
      </w:r>
    </w:p>
    <w:p w14:paraId="4FECDBBD"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adjudicação dos itens a fornecedores distintos implicaria a manutenção de múltiplas plataformas, cadastros, canais de atendimento, procedimentos de agendamento, estruturas de suporte, relatórios e fluxos de fiscalização.</w:t>
      </w:r>
    </w:p>
    <w:p w14:paraId="4CB6C025"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CONTRATANTE também teria de identificar, para cada titular e modalidade, o fornecedor responsável pela emissão, pelo suporte, pela revogação, pela substituição e, quando aplicável, pela complementação de vigência, além de acompanhar separadamente o cumprimento dos prazos e dos níveis de serviço de cada contrato.</w:t>
      </w:r>
    </w:p>
    <w:p w14:paraId="19F62728"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centralização da execução permite a adoção de procedimentos uniformes, a consolidação dos registros em uma única plataforma e a identificação inequívoca do responsável pelo atendimento de cada demanda, reduzindo a complexidade e o custo administrativo da gestão contratual.</w:t>
      </w:r>
    </w:p>
    <w:p w14:paraId="1348E999"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b/>
          <w:bCs/>
          <w:sz w:val="24"/>
          <w:szCs w:val="24"/>
          <w:lang w:eastAsia="pt-BR"/>
        </w:rPr>
        <w:t>c) Controle das emissões complementares e da transição entre cadeias</w:t>
      </w:r>
    </w:p>
    <w:p w14:paraId="6F3651AB"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Nos termos do item 1.2.4, a CONTRATADA poderá ser obrigada a realizar uma ou mais emissões complementares quando a validade inicialmente concedida ao certificado A3 for inferior ao período de referência contratado. Essa obrigação poderá subsistir mesmo após o encerramento da vigência contratual, conforme item 15.3.</w:t>
      </w:r>
    </w:p>
    <w:p w14:paraId="11E80B14"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contratação de fornecedores distintos exigiria controles separados sobre os certificados emitidos por cada prestador, os respectivos períodos de cobertura, as cadeias de certificação utilizadas, as datas-limite para complementação e as obrigações remanescentes após o encerramento de cada contrato.</w:t>
      </w:r>
    </w:p>
    <w:p w14:paraId="0DFDBEC8"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concentração dos itens em um único lote favorece a uniformidade desse controle, a continuidade do atendimento e a consolidação das informações necessárias ao planejamento da migração entre cadeias de certificação, sem impedir que cada certificado seja emitido na cadeia tecnicamente disponível e admitida pelos normativos da ICP-Brasil.</w:t>
      </w:r>
    </w:p>
    <w:p w14:paraId="5A8CC131"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b/>
          <w:bCs/>
          <w:sz w:val="24"/>
          <w:szCs w:val="24"/>
          <w:lang w:eastAsia="pt-BR"/>
        </w:rPr>
        <w:t>d) Cobertura territorial e padronização do atendimento</w:t>
      </w:r>
    </w:p>
    <w:p w14:paraId="64DC5A07" w14:textId="55F268B1"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lastRenderedPageBreak/>
        <w:t xml:space="preserve">O Termo de Referência exige atendimento remoto e, quando necessário, atendimento presencial, além da disponibilidade de estrutura de atendimento nas localidades indicadas no item </w:t>
      </w:r>
      <w:r w:rsidR="008403EB">
        <w:rPr>
          <w:rFonts w:ascii="Arial" w:eastAsia="Arial" w:hAnsi="Arial"/>
          <w:sz w:val="24"/>
          <w:szCs w:val="24"/>
          <w:lang w:eastAsia="pt-BR"/>
        </w:rPr>
        <w:t>19.3.1</w:t>
      </w:r>
      <w:r w:rsidRPr="0051578E">
        <w:rPr>
          <w:rFonts w:ascii="Arial" w:eastAsia="Arial" w:hAnsi="Arial"/>
          <w:sz w:val="24"/>
          <w:szCs w:val="24"/>
          <w:lang w:eastAsia="pt-BR"/>
        </w:rPr>
        <w:t>.</w:t>
      </w:r>
    </w:p>
    <w:p w14:paraId="7476A797"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No caso de adjudicação por item, cada fornecedor teria de disponibilizar estrutura territorial compatível com essas exigências, ainda que fosse responsável por pequeno número de emissões. Essa duplicação de estruturas poderia elevar os preços dos itens de menor demanda e aumentar a dificuldade de coordenação dos atendimentos.</w:t>
      </w:r>
    </w:p>
    <w:p w14:paraId="07083F06"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contratação em lote único permite que a estrutura territorial e operacional seja dimensionada considerando o quantitativo global estimado, assegurando aos membros e servidores procedimentos uniformes de agendamento, identificação, emissão e suporte, independentemente da modalidade de certificado solicitada.</w:t>
      </w:r>
    </w:p>
    <w:p w14:paraId="626683B2"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b/>
          <w:bCs/>
          <w:sz w:val="24"/>
          <w:szCs w:val="24"/>
          <w:lang w:eastAsia="pt-BR"/>
        </w:rPr>
        <w:t>e) Economia de escala e atratividade econômica</w:t>
      </w:r>
    </w:p>
    <w:p w14:paraId="11D73E8D"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contratação compreende 1.994 (mil novecentos e noventa e quatro) certificados estimados para o período de 36 (trinta e seis) meses. Entretanto, alguns itens possuem quantitativos individualmente reduzidos, especialmente os itens 1 e 5, com 9 (nove) unidades cada, e o item 6, com 18 (dezoito) unidades.</w:t>
      </w:r>
    </w:p>
    <w:p w14:paraId="09875682"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adjudicação separada desses itens poderia resultar em contratos de baixa representatividade econômica, sem escala suficiente para diluir adequadamente os custos fixos relacionados à plataforma eletrônica, ao credenciamento e à atuação dos agentes de registro, ao suporte, à logística, à estrutura de atendimento presencial e à fiscalização contratual.</w:t>
      </w:r>
    </w:p>
    <w:p w14:paraId="280E5DF1"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reunião dos itens permite que esses custos sejam distribuídos pelo conjunto estimado da contratação, favorecendo a obtenção de preços unitários mais vantajosos e preservando a atratividade econômica de todas as modalidades, inclusive daquelas com demanda reduzida.</w:t>
      </w:r>
    </w:p>
    <w:p w14:paraId="4A36C08A"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b/>
          <w:bCs/>
          <w:sz w:val="24"/>
          <w:szCs w:val="24"/>
          <w:lang w:eastAsia="pt-BR"/>
        </w:rPr>
        <w:t>f) Preservação da competitividade</w:t>
      </w:r>
    </w:p>
    <w:p w14:paraId="31854DBE"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As modalidades de certificado previstas neste Termo de Referência pertencem ao mesmo segmento regulado e são ordinariamente ofertadas de forma conjunta por Autoridades de Registro atuantes no mercado de certificação digital.</w:t>
      </w:r>
    </w:p>
    <w:p w14:paraId="6204432B"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Não se exige que os certificados sejam emitidos por determinada Autoridade Certificadora, mas apenas que sejam emitidos no padrão ICP-Brasil, por entidade devidamente credenciada e apta a fornecer todas as modalidades previstas.</w:t>
      </w:r>
    </w:p>
    <w:p w14:paraId="5891BDF5"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 xml:space="preserve">Desse modo, desde que o levantamento de mercado e a pesquisa de preços integrantes da fase preparatória confirmem a existência de pluralidade de prestadores </w:t>
      </w:r>
      <w:r w:rsidRPr="0051578E">
        <w:rPr>
          <w:rFonts w:ascii="Arial" w:eastAsia="Arial" w:hAnsi="Arial"/>
          <w:sz w:val="24"/>
          <w:szCs w:val="24"/>
          <w:lang w:eastAsia="pt-BR"/>
        </w:rPr>
        <w:lastRenderedPageBreak/>
        <w:t>capazes de atender ao conjunto dos itens, a formação do lote único não caracteriza restrição desproporcional à competitividade.</w:t>
      </w:r>
    </w:p>
    <w:p w14:paraId="6A314B13"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b/>
          <w:bCs/>
          <w:sz w:val="24"/>
          <w:szCs w:val="24"/>
          <w:lang w:eastAsia="pt-BR"/>
        </w:rPr>
        <w:t>Do fornecimento integrado dos tokens</w:t>
      </w:r>
    </w:p>
    <w:p w14:paraId="001A0766"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Especificamente quanto aos certificados A3 com fornecimento de token, correspondentes aos itens 2 e 6 do lote descrito no item 4, foi avaliada a possibilidade de aquisição separada da mídia criptográfica.</w:t>
      </w:r>
    </w:p>
    <w:p w14:paraId="019A9253"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Sob o ponto de vista estritamente técnico, o token pode ser adquirido de fornecedor distinto e posteriormente utilizado no procedimento de emissão do certificado. Entretanto, essa separação não se mostra conveniente para a Administração, considerando que o resultado pretendido nesses itens não é a simples aquisição de um dispositivo, mas a disponibilização ao titular de certificado digital A3 devidamente emitido, armazenado em mídia criptográfica compatível, funcional e pronto para utilização.</w:t>
      </w:r>
    </w:p>
    <w:p w14:paraId="21EC2B75"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contratação separada dos tokens:</w:t>
      </w:r>
    </w:p>
    <w:p w14:paraId="7C4BFD48"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I - Exigiria que a CONTRATANTE realizasse o recebimento, a conferência, o armazenamento, o controle de estoque e a distribuição dos dispositivos;</w:t>
      </w:r>
    </w:p>
    <w:p w14:paraId="0A40A726"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II - Demandaria a coordenação entre a entrega da mídia e o agendamento da identificação e da emissão do certificado;</w:t>
      </w:r>
    </w:p>
    <w:p w14:paraId="6D59172C"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III - poderia ocasionar indisponibilidade do dispositivo na data agendada, atrasando a emissão;</w:t>
      </w:r>
    </w:p>
    <w:p w14:paraId="0DDADFEF"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IV - Aumentaria o risco de divergências relacionadas à compatibilidade do dispositivo, ao middleware, aos mecanismos criptográficos e aos sistemas institucionais mencionados no item 1.2.6;</w:t>
      </w:r>
    </w:p>
    <w:p w14:paraId="20CD8B80"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V - Dificultaria a definição da responsabilidade por defeitos, falhas de configuração ou impossibilidade de gravação e utilização do certificado; e</w:t>
      </w:r>
    </w:p>
    <w:p w14:paraId="086D5F68"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VI - Exigiria a gestão e a fiscalização de contratação adicional destinada à obtenção de resultado que pode ser integralmente entregue por um único fornecedor.</w:t>
      </w:r>
    </w:p>
    <w:p w14:paraId="66F1CB35"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manutenção do token como parte integrante dos itens 2 e 6 concentra na CONTRATADA a responsabilidade pela compatibilidade, pela entrega e pelo funcionamento da solução, simplifica a cadeia de custódia e evita o descompasso entre a disponibilização da mídia e a emissão do certificado.</w:t>
      </w:r>
    </w:p>
    <w:p w14:paraId="650D9375"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O fornecimento do token permanecerá, portanto, integrado à emissão do respectivo certificado digital A3, não constituindo item ou contratação apartada.</w:t>
      </w:r>
    </w:p>
    <w:p w14:paraId="54DEDC39"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b/>
          <w:bCs/>
          <w:sz w:val="24"/>
          <w:szCs w:val="24"/>
          <w:lang w:eastAsia="pt-BR"/>
        </w:rPr>
        <w:lastRenderedPageBreak/>
        <w:t>Conclusão</w:t>
      </w:r>
    </w:p>
    <w:p w14:paraId="04B3660E"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análise realizada demonstra que, embora o objeto admita divisão material e execução individualizada, os benefícios potenciais da adjudicação por item não compensam, no presente caso, o aumento dos custos operacionais, administrativos e de fiscalização, a duplicação das estruturas de atendimento, a perda de escala nos itens de menor quantitativo e a maior complexidade do controle das emissões complementares.</w:t>
      </w:r>
    </w:p>
    <w:p w14:paraId="715ED769"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Os itens agrupados possuem pertinência técnica e funcional, pois integram o mesmo segmento de certificação digital ICP-Brasil, destinam-se ao atendimento da mesma necessidade institucional e estão sujeitos a requisitos comuns de solicitação, identificação, emissão, atendimento, suporte, controle e fiscalização. A reunião dos itens observa, nesse aspecto, o entendimento do Tribunal de Contas do Estado de Minas Gerais manifestado na Denúncia nº 980437.</w:t>
      </w:r>
    </w:p>
    <w:p w14:paraId="5E7ADD6A"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Diante dessas condições, conclui-se que a adjudicação por lote único é a alternativa mais adequada e vantajosa para a Administração, sem prejuízo da solicitação, da medição e do pagamento individualizados dos certificados efetivamente demandados.</w:t>
      </w:r>
    </w:p>
    <w:p w14:paraId="2A8D1888"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A experiência obtida na contratação vigente, identificada no item 2 deste Termo de Referência como Contrato nº 19.16.1937.0151171/2023-76, SIAD nº 9406208, bem como as contratações realizadas pela SEPLAG para objeto semelhante, constitui referência adicional da viabilidade dessa modelagem, não sendo utilizada, isoladamente, como fundamento para afastar o parcelamento.</w:t>
      </w:r>
    </w:p>
    <w:p w14:paraId="01F2D7E7" w14:textId="77777777" w:rsidR="0051578E" w:rsidRPr="0051578E" w:rsidRDefault="0051578E" w:rsidP="0051578E">
      <w:pPr>
        <w:spacing w:after="200" w:line="276" w:lineRule="auto"/>
        <w:jc w:val="both"/>
        <w:rPr>
          <w:rFonts w:ascii="Arial" w:eastAsia="Arial" w:hAnsi="Arial"/>
          <w:sz w:val="24"/>
          <w:szCs w:val="24"/>
          <w:lang w:eastAsia="pt-BR"/>
        </w:rPr>
      </w:pPr>
      <w:r w:rsidRPr="0051578E">
        <w:rPr>
          <w:rFonts w:ascii="Arial" w:eastAsia="Arial" w:hAnsi="Arial"/>
          <w:sz w:val="24"/>
          <w:szCs w:val="24"/>
          <w:lang w:eastAsia="pt-BR"/>
        </w:rPr>
        <w:t>O julgamento será realizado pelo menor preço global do lote, calculado mediante a multiplicação dos preços unitários pelos respectivos quantitativos estimados. A proposta deverá contemplar todos os itens e respeitar, individualmente, os preços unitários máximos definidos pela Administração, de modo a impedir que a redução do preço global seja obtida mediante elevação indevida do preço de determinado item.</w:t>
      </w:r>
    </w:p>
    <w:p w14:paraId="618CFF9E" w14:textId="77777777" w:rsidR="00575DD9" w:rsidRDefault="00575DD9">
      <w:pPr>
        <w:spacing w:after="200" w:line="276" w:lineRule="auto"/>
        <w:rPr>
          <w:rFonts w:ascii="Arial" w:eastAsia="Arial" w:hAnsi="Arial"/>
          <w:sz w:val="20"/>
          <w:szCs w:val="20"/>
          <w:lang w:eastAsia="pt-BR"/>
        </w:rPr>
      </w:pPr>
    </w:p>
    <w:p w14:paraId="79373BD8" w14:textId="14E006F4"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4 - DESCRIÇÃO DETALHADA DO OBJETO, QUANTITATIVOS, CÓDIGOS DO CATÁLOGO DE MATERIAIS E SERVIÇOS DO</w:t>
      </w:r>
      <w:r w:rsidR="00EF6983">
        <w:rPr>
          <w:rFonts w:ascii="Arial" w:eastAsia="Arial" w:hAnsi="Arial"/>
          <w:b/>
          <w:bCs/>
          <w:sz w:val="24"/>
          <w:szCs w:val="24"/>
          <w:lang w:eastAsia="pt-BR"/>
        </w:rPr>
        <w:t xml:space="preserve"> SIAD:</w:t>
      </w:r>
    </w:p>
    <w:p w14:paraId="00983651" w14:textId="77777777" w:rsidR="00575DD9" w:rsidRDefault="00575DD9">
      <w:pPr>
        <w:spacing w:after="200" w:line="276" w:lineRule="auto"/>
        <w:jc w:val="center"/>
        <w:rPr>
          <w:rFonts w:ascii="Arial" w:eastAsia="Arial" w:hAnsi="Arial"/>
          <w:b/>
          <w:bCs/>
          <w:sz w:val="24"/>
          <w:szCs w:val="24"/>
          <w:lang w:eastAsia="pt-BR"/>
        </w:rPr>
      </w:pPr>
    </w:p>
    <w:p w14:paraId="6A68731A" w14:textId="1C46F4F4" w:rsidR="00575DD9" w:rsidRDefault="005F2F27" w:rsidP="002F2603">
      <w:pPr>
        <w:spacing w:after="200" w:line="276" w:lineRule="auto"/>
        <w:jc w:val="center"/>
        <w:rPr>
          <w:rFonts w:ascii="Arial" w:eastAsia="Arial" w:hAnsi="Arial"/>
          <w:b/>
          <w:bCs/>
          <w:sz w:val="24"/>
          <w:szCs w:val="24"/>
          <w:lang w:eastAsia="pt-BR"/>
        </w:rPr>
      </w:pPr>
      <w:r>
        <w:rPr>
          <w:rFonts w:ascii="Arial" w:eastAsia="Arial" w:hAnsi="Arial"/>
          <w:b/>
          <w:bCs/>
          <w:sz w:val="24"/>
          <w:szCs w:val="24"/>
          <w:lang w:eastAsia="pt-BR"/>
        </w:rPr>
        <w:t xml:space="preserve">LOTE </w:t>
      </w:r>
      <w:r w:rsidR="0051578E">
        <w:rPr>
          <w:rFonts w:ascii="Arial" w:eastAsia="Arial" w:hAnsi="Arial"/>
          <w:b/>
          <w:bCs/>
          <w:sz w:val="24"/>
          <w:szCs w:val="24"/>
          <w:lang w:eastAsia="pt-BR"/>
        </w:rPr>
        <w:t>ÚNICO</w:t>
      </w:r>
      <w:r w:rsidR="00CD258C">
        <w:rPr>
          <w:rFonts w:ascii="Arial" w:eastAsia="Arial" w:hAnsi="Arial"/>
          <w:b/>
          <w:bCs/>
          <w:sz w:val="24"/>
          <w:szCs w:val="24"/>
          <w:lang w:eastAsia="pt-BR"/>
        </w:rPr>
        <w:t xml:space="preserve"> </w:t>
      </w:r>
      <w:r w:rsidR="00203530">
        <w:rPr>
          <w:rFonts w:ascii="Arial" w:eastAsia="Arial" w:hAnsi="Arial"/>
          <w:b/>
          <w:bCs/>
          <w:sz w:val="24"/>
          <w:szCs w:val="24"/>
          <w:lang w:eastAsia="pt-BR"/>
        </w:rPr>
        <w:t>– Emissão/Renovação de Certificado Digital</w:t>
      </w:r>
    </w:p>
    <w:tbl>
      <w:tblPr>
        <w:tblW w:w="9015" w:type="dxa"/>
        <w:jc w:val="center"/>
        <w:tblLayout w:type="fixed"/>
        <w:tblLook w:val="04A0" w:firstRow="1" w:lastRow="0" w:firstColumn="1" w:lastColumn="0" w:noHBand="0" w:noVBand="1"/>
      </w:tblPr>
      <w:tblGrid>
        <w:gridCol w:w="672"/>
        <w:gridCol w:w="637"/>
        <w:gridCol w:w="1038"/>
        <w:gridCol w:w="4001"/>
        <w:gridCol w:w="2667"/>
      </w:tblGrid>
      <w:tr w:rsidR="00203530" w:rsidRPr="00214542" w14:paraId="4A78BF4B" w14:textId="77777777" w:rsidTr="00203530">
        <w:trPr>
          <w:trHeight w:val="870"/>
          <w:jc w:val="center"/>
        </w:trPr>
        <w:tc>
          <w:tcPr>
            <w:tcW w:w="672" w:type="dxa"/>
            <w:tcBorders>
              <w:top w:val="single" w:sz="18" w:space="0" w:color="000000"/>
              <w:left w:val="single" w:sz="18" w:space="0" w:color="000000"/>
              <w:bottom w:val="single" w:sz="18" w:space="0" w:color="000000"/>
              <w:right w:val="single" w:sz="18" w:space="0" w:color="000000"/>
            </w:tcBorders>
          </w:tcPr>
          <w:p w14:paraId="441496B2" w14:textId="77777777" w:rsidR="00203530" w:rsidRDefault="00203530"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ITEM</w:t>
            </w:r>
          </w:p>
        </w:tc>
        <w:tc>
          <w:tcPr>
            <w:tcW w:w="637" w:type="dxa"/>
            <w:tcBorders>
              <w:top w:val="single" w:sz="18" w:space="0" w:color="000000"/>
              <w:left w:val="single" w:sz="18" w:space="0" w:color="000000"/>
              <w:bottom w:val="single" w:sz="18" w:space="0" w:color="000000"/>
              <w:right w:val="single" w:sz="18" w:space="0" w:color="000000"/>
            </w:tcBorders>
          </w:tcPr>
          <w:p w14:paraId="64E5FF55" w14:textId="77777777" w:rsidR="00203530" w:rsidRDefault="00203530" w:rsidP="0005109F">
            <w:pPr>
              <w:widowControl w:val="0"/>
              <w:spacing w:before="60" w:after="200" w:line="276" w:lineRule="auto"/>
              <w:jc w:val="center"/>
              <w:rPr>
                <w:rFonts w:ascii="Arial" w:eastAsia="Arial" w:hAnsi="Arial"/>
                <w:b/>
                <w:bCs/>
                <w:sz w:val="16"/>
                <w:szCs w:val="16"/>
                <w:lang w:eastAsia="pt-BR"/>
              </w:rPr>
            </w:pPr>
            <w:r>
              <w:rPr>
                <w:rFonts w:ascii="Arial" w:eastAsia="Arial" w:hAnsi="Arial"/>
                <w:b/>
                <w:bCs/>
                <w:sz w:val="16"/>
                <w:szCs w:val="16"/>
                <w:lang w:eastAsia="pt-BR"/>
              </w:rPr>
              <w:t>QTE</w:t>
            </w:r>
          </w:p>
        </w:tc>
        <w:tc>
          <w:tcPr>
            <w:tcW w:w="1038" w:type="dxa"/>
            <w:tcBorders>
              <w:top w:val="single" w:sz="18" w:space="0" w:color="000000"/>
              <w:left w:val="single" w:sz="18" w:space="0" w:color="000000"/>
              <w:bottom w:val="single" w:sz="18" w:space="0" w:color="000000"/>
              <w:right w:val="single" w:sz="18" w:space="0" w:color="000000"/>
            </w:tcBorders>
          </w:tcPr>
          <w:p w14:paraId="66814375" w14:textId="77777777" w:rsidR="00203530" w:rsidRDefault="00203530" w:rsidP="0005109F">
            <w:pPr>
              <w:widowControl w:val="0"/>
              <w:spacing w:before="60" w:after="60" w:line="276" w:lineRule="auto"/>
              <w:jc w:val="center"/>
              <w:rPr>
                <w:rFonts w:ascii="Arial" w:eastAsia="Arial" w:hAnsi="Arial"/>
                <w:b/>
                <w:bCs/>
                <w:sz w:val="16"/>
                <w:szCs w:val="16"/>
                <w:lang w:eastAsia="pt-BR"/>
              </w:rPr>
            </w:pPr>
            <w:r>
              <w:rPr>
                <w:rFonts w:ascii="Arial" w:eastAsia="Arial" w:hAnsi="Arial"/>
                <w:b/>
                <w:bCs/>
                <w:sz w:val="16"/>
                <w:szCs w:val="16"/>
                <w:lang w:eastAsia="pt-BR"/>
              </w:rPr>
              <w:t>UNIDADE DE MEDIDA</w:t>
            </w:r>
          </w:p>
        </w:tc>
        <w:tc>
          <w:tcPr>
            <w:tcW w:w="4001" w:type="dxa"/>
            <w:tcBorders>
              <w:top w:val="single" w:sz="18" w:space="0" w:color="000000"/>
              <w:left w:val="single" w:sz="18" w:space="0" w:color="000000"/>
              <w:bottom w:val="single" w:sz="18" w:space="0" w:color="000000"/>
              <w:right w:val="single" w:sz="18" w:space="0" w:color="000000"/>
            </w:tcBorders>
          </w:tcPr>
          <w:p w14:paraId="0805C8B5" w14:textId="77777777" w:rsidR="00203530" w:rsidRDefault="00203530" w:rsidP="0005109F">
            <w:pPr>
              <w:widowControl w:val="0"/>
              <w:spacing w:before="240" w:after="200" w:line="276" w:lineRule="auto"/>
              <w:jc w:val="center"/>
              <w:rPr>
                <w:rFonts w:ascii="Arial" w:eastAsia="Arial" w:hAnsi="Arial"/>
                <w:b/>
                <w:bCs/>
                <w:sz w:val="16"/>
                <w:szCs w:val="16"/>
                <w:lang w:eastAsia="pt-BR"/>
              </w:rPr>
            </w:pPr>
            <w:r>
              <w:rPr>
                <w:rFonts w:ascii="Arial" w:eastAsia="Arial" w:hAnsi="Arial"/>
                <w:b/>
                <w:bCs/>
                <w:sz w:val="16"/>
                <w:szCs w:val="16"/>
                <w:lang w:eastAsia="pt-BR"/>
              </w:rPr>
              <w:t>DESCRIÇÃO RESUMIDA DO ITEM</w:t>
            </w:r>
          </w:p>
        </w:tc>
        <w:tc>
          <w:tcPr>
            <w:tcW w:w="2667" w:type="dxa"/>
            <w:tcBorders>
              <w:top w:val="single" w:sz="18" w:space="0" w:color="000000"/>
              <w:left w:val="single" w:sz="18" w:space="0" w:color="000000"/>
              <w:bottom w:val="single" w:sz="18" w:space="0" w:color="000000"/>
              <w:right w:val="single" w:sz="18" w:space="0" w:color="000000"/>
            </w:tcBorders>
          </w:tcPr>
          <w:p w14:paraId="60F17C21" w14:textId="77777777" w:rsidR="00203530" w:rsidRDefault="00203530" w:rsidP="0005109F">
            <w:pPr>
              <w:widowControl w:val="0"/>
              <w:spacing w:before="60" w:after="120" w:line="276" w:lineRule="auto"/>
              <w:jc w:val="center"/>
              <w:rPr>
                <w:rFonts w:ascii="Arial" w:eastAsia="Arial" w:hAnsi="Arial"/>
                <w:b/>
                <w:bCs/>
                <w:sz w:val="16"/>
                <w:szCs w:val="16"/>
                <w:lang w:eastAsia="pt-BR"/>
              </w:rPr>
            </w:pPr>
            <w:r>
              <w:rPr>
                <w:rFonts w:ascii="Arial" w:eastAsia="Arial" w:hAnsi="Arial"/>
                <w:b/>
                <w:bCs/>
                <w:sz w:val="16"/>
                <w:szCs w:val="16"/>
                <w:lang w:eastAsia="pt-BR"/>
              </w:rPr>
              <w:t>CÓDIGO SIAD</w:t>
            </w:r>
          </w:p>
        </w:tc>
      </w:tr>
      <w:tr w:rsidR="00203530" w:rsidRPr="00214542" w14:paraId="59E26422" w14:textId="77777777" w:rsidTr="00203530">
        <w:trPr>
          <w:trHeight w:val="195"/>
          <w:jc w:val="center"/>
        </w:trPr>
        <w:tc>
          <w:tcPr>
            <w:tcW w:w="672" w:type="dxa"/>
            <w:tcBorders>
              <w:top w:val="single" w:sz="18" w:space="0" w:color="000000"/>
              <w:left w:val="single" w:sz="18" w:space="0" w:color="000000"/>
              <w:bottom w:val="single" w:sz="18" w:space="0" w:color="000000"/>
              <w:right w:val="single" w:sz="18" w:space="0" w:color="000000"/>
            </w:tcBorders>
            <w:vAlign w:val="center"/>
          </w:tcPr>
          <w:p w14:paraId="154F8182" w14:textId="27F60421"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lastRenderedPageBreak/>
              <w:t>1</w:t>
            </w:r>
          </w:p>
        </w:tc>
        <w:tc>
          <w:tcPr>
            <w:tcW w:w="637" w:type="dxa"/>
            <w:tcBorders>
              <w:top w:val="single" w:sz="18" w:space="0" w:color="000000"/>
              <w:left w:val="single" w:sz="18" w:space="0" w:color="000000"/>
              <w:bottom w:val="single" w:sz="18" w:space="0" w:color="000000"/>
              <w:right w:val="single" w:sz="18" w:space="0" w:color="000000"/>
            </w:tcBorders>
            <w:vAlign w:val="center"/>
          </w:tcPr>
          <w:p w14:paraId="262802DD" w14:textId="240928AD"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b/>
                <w:bCs/>
                <w:color w:val="000000"/>
                <w:sz w:val="20"/>
                <w:szCs w:val="20"/>
              </w:rPr>
              <w:t>9</w:t>
            </w:r>
          </w:p>
        </w:tc>
        <w:tc>
          <w:tcPr>
            <w:tcW w:w="1038" w:type="dxa"/>
            <w:tcBorders>
              <w:top w:val="single" w:sz="18" w:space="0" w:color="000000"/>
              <w:left w:val="single" w:sz="18" w:space="0" w:color="000000"/>
              <w:bottom w:val="single" w:sz="18" w:space="0" w:color="000000"/>
              <w:right w:val="single" w:sz="18" w:space="0" w:color="000000"/>
            </w:tcBorders>
            <w:vAlign w:val="center"/>
          </w:tcPr>
          <w:p w14:paraId="68029952" w14:textId="0E6A41A7"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Unidade</w:t>
            </w:r>
          </w:p>
        </w:tc>
        <w:tc>
          <w:tcPr>
            <w:tcW w:w="4001" w:type="dxa"/>
            <w:tcBorders>
              <w:top w:val="single" w:sz="18" w:space="0" w:color="000000"/>
              <w:left w:val="single" w:sz="18" w:space="0" w:color="000000"/>
              <w:bottom w:val="single" w:sz="18" w:space="0" w:color="000000"/>
              <w:right w:val="single" w:sz="18" w:space="0" w:color="000000"/>
            </w:tcBorders>
            <w:vAlign w:val="center"/>
          </w:tcPr>
          <w:p w14:paraId="46C0D21B" w14:textId="1D655E1D"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Emissão/Renovação de Certificado Digital, tipo A1, hierarquia AC Raiz (ICP-Brasil), padrão e-CPF, validade de 12 meses, enquanto o produto permanecer normativamente admitido, observado o item 1.2.4.</w:t>
            </w:r>
          </w:p>
        </w:tc>
        <w:tc>
          <w:tcPr>
            <w:tcW w:w="2667" w:type="dxa"/>
            <w:tcBorders>
              <w:top w:val="single" w:sz="18" w:space="0" w:color="000000"/>
              <w:left w:val="single" w:sz="18" w:space="0" w:color="000000"/>
              <w:bottom w:val="single" w:sz="18" w:space="0" w:color="000000"/>
              <w:right w:val="single" w:sz="18" w:space="0" w:color="000000"/>
            </w:tcBorders>
            <w:vAlign w:val="center"/>
          </w:tcPr>
          <w:p w14:paraId="6E491E30" w14:textId="54D84C16"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34908</w:t>
            </w:r>
          </w:p>
        </w:tc>
      </w:tr>
      <w:tr w:rsidR="00203530" w:rsidRPr="00214542" w14:paraId="115298F6" w14:textId="77777777" w:rsidTr="00203530">
        <w:trPr>
          <w:trHeight w:val="195"/>
          <w:jc w:val="center"/>
        </w:trPr>
        <w:tc>
          <w:tcPr>
            <w:tcW w:w="672" w:type="dxa"/>
            <w:tcBorders>
              <w:top w:val="single" w:sz="18" w:space="0" w:color="000000"/>
              <w:left w:val="single" w:sz="18" w:space="0" w:color="000000"/>
              <w:bottom w:val="single" w:sz="18" w:space="0" w:color="000000"/>
              <w:right w:val="single" w:sz="18" w:space="0" w:color="000000"/>
            </w:tcBorders>
            <w:vAlign w:val="center"/>
          </w:tcPr>
          <w:p w14:paraId="5D2864AF" w14:textId="08EBC1C3"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2</w:t>
            </w:r>
          </w:p>
        </w:tc>
        <w:tc>
          <w:tcPr>
            <w:tcW w:w="637" w:type="dxa"/>
            <w:tcBorders>
              <w:top w:val="single" w:sz="18" w:space="0" w:color="000000"/>
              <w:left w:val="single" w:sz="18" w:space="0" w:color="000000"/>
              <w:bottom w:val="single" w:sz="18" w:space="0" w:color="000000"/>
              <w:right w:val="single" w:sz="18" w:space="0" w:color="000000"/>
            </w:tcBorders>
            <w:vAlign w:val="center"/>
          </w:tcPr>
          <w:p w14:paraId="71AB82D6" w14:textId="5774FA2E"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b/>
                <w:bCs/>
                <w:color w:val="000000"/>
                <w:sz w:val="20"/>
                <w:szCs w:val="20"/>
              </w:rPr>
              <w:t>221</w:t>
            </w:r>
          </w:p>
        </w:tc>
        <w:tc>
          <w:tcPr>
            <w:tcW w:w="1038" w:type="dxa"/>
            <w:tcBorders>
              <w:top w:val="single" w:sz="18" w:space="0" w:color="000000"/>
              <w:left w:val="single" w:sz="18" w:space="0" w:color="000000"/>
              <w:bottom w:val="single" w:sz="18" w:space="0" w:color="000000"/>
              <w:right w:val="single" w:sz="18" w:space="0" w:color="000000"/>
            </w:tcBorders>
            <w:vAlign w:val="center"/>
          </w:tcPr>
          <w:p w14:paraId="5BC72FD8" w14:textId="3DAE9439"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Unidade</w:t>
            </w:r>
          </w:p>
        </w:tc>
        <w:tc>
          <w:tcPr>
            <w:tcW w:w="4001" w:type="dxa"/>
            <w:tcBorders>
              <w:top w:val="single" w:sz="18" w:space="0" w:color="000000"/>
              <w:left w:val="single" w:sz="18" w:space="0" w:color="000000"/>
              <w:bottom w:val="single" w:sz="18" w:space="0" w:color="000000"/>
              <w:right w:val="single" w:sz="18" w:space="0" w:color="000000"/>
            </w:tcBorders>
            <w:vAlign w:val="center"/>
          </w:tcPr>
          <w:p w14:paraId="03836516" w14:textId="6D791C8E"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Emissão de Certificado Digital, tipo A3, hierarquia AC Raiz (ICP-Brasil), padrão e-CPF, com fornecimento de token, com período total de cobertura de referência de 36 meses, que poderá ser cumprido por uma ou mais emissões sucessivas, observado o item 1.2.4.</w:t>
            </w:r>
          </w:p>
        </w:tc>
        <w:tc>
          <w:tcPr>
            <w:tcW w:w="2667" w:type="dxa"/>
            <w:tcBorders>
              <w:top w:val="single" w:sz="18" w:space="0" w:color="000000"/>
              <w:left w:val="single" w:sz="18" w:space="0" w:color="000000"/>
              <w:bottom w:val="single" w:sz="18" w:space="0" w:color="000000"/>
              <w:right w:val="single" w:sz="18" w:space="0" w:color="000000"/>
            </w:tcBorders>
            <w:vAlign w:val="center"/>
          </w:tcPr>
          <w:p w14:paraId="62C9BAE2" w14:textId="5A496939"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75116</w:t>
            </w:r>
          </w:p>
        </w:tc>
      </w:tr>
      <w:tr w:rsidR="00203530" w:rsidRPr="00214542" w14:paraId="63B2EAB2" w14:textId="77777777" w:rsidTr="00203530">
        <w:trPr>
          <w:trHeight w:val="195"/>
          <w:jc w:val="center"/>
        </w:trPr>
        <w:tc>
          <w:tcPr>
            <w:tcW w:w="672" w:type="dxa"/>
            <w:tcBorders>
              <w:top w:val="single" w:sz="18" w:space="0" w:color="000000"/>
              <w:left w:val="single" w:sz="18" w:space="0" w:color="000000"/>
              <w:bottom w:val="single" w:sz="18" w:space="0" w:color="000000"/>
              <w:right w:val="single" w:sz="18" w:space="0" w:color="000000"/>
            </w:tcBorders>
            <w:vAlign w:val="center"/>
          </w:tcPr>
          <w:p w14:paraId="3B909DC6" w14:textId="4D569070"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3</w:t>
            </w:r>
          </w:p>
        </w:tc>
        <w:tc>
          <w:tcPr>
            <w:tcW w:w="637" w:type="dxa"/>
            <w:tcBorders>
              <w:top w:val="single" w:sz="18" w:space="0" w:color="000000"/>
              <w:left w:val="single" w:sz="18" w:space="0" w:color="000000"/>
              <w:bottom w:val="single" w:sz="18" w:space="0" w:color="000000"/>
              <w:right w:val="single" w:sz="18" w:space="0" w:color="000000"/>
            </w:tcBorders>
            <w:vAlign w:val="center"/>
          </w:tcPr>
          <w:p w14:paraId="36017B83" w14:textId="0CF005A3"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b/>
                <w:bCs/>
                <w:color w:val="000000"/>
                <w:sz w:val="20"/>
                <w:szCs w:val="20"/>
              </w:rPr>
              <w:t>657</w:t>
            </w:r>
          </w:p>
        </w:tc>
        <w:tc>
          <w:tcPr>
            <w:tcW w:w="1038" w:type="dxa"/>
            <w:tcBorders>
              <w:top w:val="single" w:sz="18" w:space="0" w:color="000000"/>
              <w:left w:val="single" w:sz="18" w:space="0" w:color="000000"/>
              <w:bottom w:val="single" w:sz="18" w:space="0" w:color="000000"/>
              <w:right w:val="single" w:sz="18" w:space="0" w:color="000000"/>
            </w:tcBorders>
            <w:vAlign w:val="center"/>
          </w:tcPr>
          <w:p w14:paraId="71EC2E79" w14:textId="6F14F5BC"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Unidade</w:t>
            </w:r>
          </w:p>
        </w:tc>
        <w:tc>
          <w:tcPr>
            <w:tcW w:w="4001" w:type="dxa"/>
            <w:tcBorders>
              <w:top w:val="single" w:sz="18" w:space="0" w:color="000000"/>
              <w:left w:val="single" w:sz="18" w:space="0" w:color="000000"/>
              <w:bottom w:val="single" w:sz="18" w:space="0" w:color="000000"/>
              <w:right w:val="single" w:sz="18" w:space="0" w:color="000000"/>
            </w:tcBorders>
            <w:vAlign w:val="center"/>
          </w:tcPr>
          <w:p w14:paraId="0CBFC8A7" w14:textId="12241DFE"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Emissão/Renovação de Certificado Digital, tipo A3, hierarquia AC Raiz (ICP-Brasil), padrão e-CPF, somente certificado, com período total de cobertura de referência de 36 meses, que poderá ser cumprido por uma ou mais emissões sucessivas, observado o item 1.2.4.</w:t>
            </w:r>
          </w:p>
        </w:tc>
        <w:tc>
          <w:tcPr>
            <w:tcW w:w="2667" w:type="dxa"/>
            <w:tcBorders>
              <w:top w:val="single" w:sz="18" w:space="0" w:color="000000"/>
              <w:left w:val="single" w:sz="18" w:space="0" w:color="000000"/>
              <w:bottom w:val="single" w:sz="18" w:space="0" w:color="000000"/>
              <w:right w:val="single" w:sz="18" w:space="0" w:color="000000"/>
            </w:tcBorders>
            <w:vAlign w:val="center"/>
          </w:tcPr>
          <w:p w14:paraId="34816956" w14:textId="0E9F53F2"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82880</w:t>
            </w:r>
          </w:p>
        </w:tc>
      </w:tr>
      <w:tr w:rsidR="00203530" w:rsidRPr="00214542" w14:paraId="491E06DF" w14:textId="77777777" w:rsidTr="00203530">
        <w:trPr>
          <w:trHeight w:val="195"/>
          <w:jc w:val="center"/>
        </w:trPr>
        <w:tc>
          <w:tcPr>
            <w:tcW w:w="672" w:type="dxa"/>
            <w:tcBorders>
              <w:top w:val="single" w:sz="18" w:space="0" w:color="000000"/>
              <w:left w:val="single" w:sz="18" w:space="0" w:color="000000"/>
              <w:bottom w:val="single" w:sz="18" w:space="0" w:color="000000"/>
              <w:right w:val="single" w:sz="18" w:space="0" w:color="000000"/>
            </w:tcBorders>
            <w:vAlign w:val="center"/>
          </w:tcPr>
          <w:p w14:paraId="3B377E0F" w14:textId="11642702"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4</w:t>
            </w:r>
          </w:p>
        </w:tc>
        <w:tc>
          <w:tcPr>
            <w:tcW w:w="637" w:type="dxa"/>
            <w:tcBorders>
              <w:top w:val="single" w:sz="18" w:space="0" w:color="000000"/>
              <w:left w:val="single" w:sz="18" w:space="0" w:color="000000"/>
              <w:bottom w:val="single" w:sz="18" w:space="0" w:color="000000"/>
              <w:right w:val="single" w:sz="18" w:space="0" w:color="000000"/>
            </w:tcBorders>
            <w:vAlign w:val="center"/>
          </w:tcPr>
          <w:p w14:paraId="5AEBE249" w14:textId="4A394521" w:rsidR="00203530" w:rsidRDefault="00203530" w:rsidP="00B477C3">
            <w:pPr>
              <w:widowControl w:val="0"/>
              <w:spacing w:after="200" w:line="276" w:lineRule="auto"/>
              <w:ind w:left="-29"/>
              <w:jc w:val="center"/>
              <w:rPr>
                <w:rFonts w:ascii="Arial" w:eastAsia="Arial" w:hAnsi="Arial"/>
                <w:b/>
                <w:bCs/>
                <w:sz w:val="20"/>
                <w:szCs w:val="20"/>
                <w:lang w:eastAsia="pt-BR"/>
              </w:rPr>
            </w:pPr>
            <w:r>
              <w:rPr>
                <w:rFonts w:ascii="Arial" w:hAnsi="Arial"/>
                <w:b/>
                <w:bCs/>
                <w:color w:val="000000"/>
                <w:sz w:val="20"/>
                <w:szCs w:val="20"/>
              </w:rPr>
              <w:t>1080</w:t>
            </w:r>
          </w:p>
        </w:tc>
        <w:tc>
          <w:tcPr>
            <w:tcW w:w="1038" w:type="dxa"/>
            <w:tcBorders>
              <w:top w:val="single" w:sz="18" w:space="0" w:color="000000"/>
              <w:left w:val="single" w:sz="18" w:space="0" w:color="000000"/>
              <w:bottom w:val="single" w:sz="18" w:space="0" w:color="000000"/>
              <w:right w:val="single" w:sz="18" w:space="0" w:color="000000"/>
            </w:tcBorders>
            <w:vAlign w:val="center"/>
          </w:tcPr>
          <w:p w14:paraId="2654E662" w14:textId="121DCED2"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Unidade</w:t>
            </w:r>
          </w:p>
        </w:tc>
        <w:tc>
          <w:tcPr>
            <w:tcW w:w="4001" w:type="dxa"/>
            <w:tcBorders>
              <w:top w:val="single" w:sz="18" w:space="0" w:color="000000"/>
              <w:left w:val="single" w:sz="18" w:space="0" w:color="000000"/>
              <w:bottom w:val="single" w:sz="18" w:space="0" w:color="000000"/>
              <w:right w:val="single" w:sz="18" w:space="0" w:color="000000"/>
            </w:tcBorders>
            <w:vAlign w:val="center"/>
          </w:tcPr>
          <w:p w14:paraId="22170B9B" w14:textId="1C93FAE0"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Emissão/Renovação de Certificado Digital, tipo A3, hierarquia AC Raiz (ICP-Brasil), padrão e-CPF, armazenado em nuvem, com período total de cobertura de referência de 36 meses, que poderá ser cumprido por uma ou mais emissões sucessivas, observado o item 1.2.4.</w:t>
            </w:r>
          </w:p>
        </w:tc>
        <w:tc>
          <w:tcPr>
            <w:tcW w:w="2667" w:type="dxa"/>
            <w:tcBorders>
              <w:top w:val="single" w:sz="18" w:space="0" w:color="000000"/>
              <w:left w:val="single" w:sz="18" w:space="0" w:color="000000"/>
              <w:bottom w:val="single" w:sz="18" w:space="0" w:color="000000"/>
              <w:right w:val="single" w:sz="18" w:space="0" w:color="000000"/>
            </w:tcBorders>
            <w:vAlign w:val="center"/>
          </w:tcPr>
          <w:p w14:paraId="6924F027" w14:textId="740C19C5"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104540</w:t>
            </w:r>
          </w:p>
        </w:tc>
      </w:tr>
      <w:tr w:rsidR="00203530" w:rsidRPr="00214542" w14:paraId="55A9CBBC" w14:textId="77777777" w:rsidTr="00203530">
        <w:trPr>
          <w:trHeight w:val="195"/>
          <w:jc w:val="center"/>
        </w:trPr>
        <w:tc>
          <w:tcPr>
            <w:tcW w:w="672" w:type="dxa"/>
            <w:tcBorders>
              <w:top w:val="single" w:sz="18" w:space="0" w:color="000000"/>
              <w:left w:val="single" w:sz="18" w:space="0" w:color="000000"/>
              <w:bottom w:val="single" w:sz="18" w:space="0" w:color="000000"/>
              <w:right w:val="single" w:sz="18" w:space="0" w:color="000000"/>
            </w:tcBorders>
            <w:vAlign w:val="center"/>
          </w:tcPr>
          <w:p w14:paraId="264B0670" w14:textId="0F4595D4"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5</w:t>
            </w:r>
          </w:p>
        </w:tc>
        <w:tc>
          <w:tcPr>
            <w:tcW w:w="637" w:type="dxa"/>
            <w:tcBorders>
              <w:top w:val="single" w:sz="18" w:space="0" w:color="000000"/>
              <w:left w:val="single" w:sz="18" w:space="0" w:color="000000"/>
              <w:bottom w:val="single" w:sz="18" w:space="0" w:color="000000"/>
              <w:right w:val="single" w:sz="18" w:space="0" w:color="000000"/>
            </w:tcBorders>
            <w:vAlign w:val="center"/>
          </w:tcPr>
          <w:p w14:paraId="2742ABBD" w14:textId="7B9191D8"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b/>
                <w:bCs/>
                <w:color w:val="000000"/>
                <w:sz w:val="20"/>
                <w:szCs w:val="20"/>
              </w:rPr>
              <w:t>9</w:t>
            </w:r>
          </w:p>
        </w:tc>
        <w:tc>
          <w:tcPr>
            <w:tcW w:w="1038" w:type="dxa"/>
            <w:tcBorders>
              <w:top w:val="single" w:sz="18" w:space="0" w:color="000000"/>
              <w:left w:val="single" w:sz="18" w:space="0" w:color="000000"/>
              <w:bottom w:val="single" w:sz="18" w:space="0" w:color="000000"/>
              <w:right w:val="single" w:sz="18" w:space="0" w:color="000000"/>
            </w:tcBorders>
            <w:vAlign w:val="center"/>
          </w:tcPr>
          <w:p w14:paraId="43C33C37" w14:textId="1A9515A4"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Unidade</w:t>
            </w:r>
          </w:p>
        </w:tc>
        <w:tc>
          <w:tcPr>
            <w:tcW w:w="4001" w:type="dxa"/>
            <w:tcBorders>
              <w:top w:val="single" w:sz="18" w:space="0" w:color="000000"/>
              <w:left w:val="single" w:sz="18" w:space="0" w:color="000000"/>
              <w:bottom w:val="single" w:sz="18" w:space="0" w:color="000000"/>
              <w:right w:val="single" w:sz="18" w:space="0" w:color="000000"/>
            </w:tcBorders>
            <w:vAlign w:val="center"/>
          </w:tcPr>
          <w:p w14:paraId="33E9D98E" w14:textId="646BE5F4"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Emissão/Renovação de Certificado Digital, tipo A1, hierarquia AC Raiz (ICP-Brasil), padrão e-CNPJ, validade de 12 meses, enquanto o produto permanecer normativamente admitido, observado o item 1.2.4.</w:t>
            </w:r>
          </w:p>
        </w:tc>
        <w:tc>
          <w:tcPr>
            <w:tcW w:w="2667" w:type="dxa"/>
            <w:tcBorders>
              <w:top w:val="single" w:sz="18" w:space="0" w:color="000000"/>
              <w:left w:val="single" w:sz="18" w:space="0" w:color="000000"/>
              <w:bottom w:val="single" w:sz="18" w:space="0" w:color="000000"/>
              <w:right w:val="single" w:sz="18" w:space="0" w:color="000000"/>
            </w:tcBorders>
            <w:vAlign w:val="center"/>
          </w:tcPr>
          <w:p w14:paraId="2D4BF2AE" w14:textId="1A61B662"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34959</w:t>
            </w:r>
          </w:p>
        </w:tc>
      </w:tr>
      <w:tr w:rsidR="00203530" w:rsidRPr="00214542" w14:paraId="7D9F23EA" w14:textId="77777777" w:rsidTr="00203530">
        <w:trPr>
          <w:trHeight w:val="195"/>
          <w:jc w:val="center"/>
        </w:trPr>
        <w:tc>
          <w:tcPr>
            <w:tcW w:w="672" w:type="dxa"/>
            <w:tcBorders>
              <w:top w:val="single" w:sz="18" w:space="0" w:color="000000"/>
              <w:left w:val="single" w:sz="18" w:space="0" w:color="000000"/>
              <w:bottom w:val="single" w:sz="18" w:space="0" w:color="000000"/>
              <w:right w:val="single" w:sz="18" w:space="0" w:color="000000"/>
            </w:tcBorders>
            <w:vAlign w:val="center"/>
          </w:tcPr>
          <w:p w14:paraId="0B3FE19A" w14:textId="319E80EE"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6</w:t>
            </w:r>
          </w:p>
        </w:tc>
        <w:tc>
          <w:tcPr>
            <w:tcW w:w="637" w:type="dxa"/>
            <w:tcBorders>
              <w:top w:val="single" w:sz="18" w:space="0" w:color="000000"/>
              <w:left w:val="single" w:sz="18" w:space="0" w:color="000000"/>
              <w:bottom w:val="single" w:sz="18" w:space="0" w:color="000000"/>
              <w:right w:val="single" w:sz="18" w:space="0" w:color="000000"/>
            </w:tcBorders>
            <w:vAlign w:val="center"/>
          </w:tcPr>
          <w:p w14:paraId="2CBE83D3" w14:textId="28C4EE33"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b/>
                <w:bCs/>
                <w:color w:val="000000"/>
                <w:sz w:val="20"/>
                <w:szCs w:val="20"/>
              </w:rPr>
              <w:t>18</w:t>
            </w:r>
          </w:p>
        </w:tc>
        <w:tc>
          <w:tcPr>
            <w:tcW w:w="1038" w:type="dxa"/>
            <w:tcBorders>
              <w:top w:val="single" w:sz="18" w:space="0" w:color="000000"/>
              <w:left w:val="single" w:sz="18" w:space="0" w:color="000000"/>
              <w:bottom w:val="single" w:sz="18" w:space="0" w:color="000000"/>
              <w:right w:val="single" w:sz="18" w:space="0" w:color="000000"/>
            </w:tcBorders>
            <w:vAlign w:val="center"/>
          </w:tcPr>
          <w:p w14:paraId="23D3F5F1" w14:textId="25F2D5CC"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Unidade</w:t>
            </w:r>
          </w:p>
        </w:tc>
        <w:tc>
          <w:tcPr>
            <w:tcW w:w="4001" w:type="dxa"/>
            <w:tcBorders>
              <w:top w:val="single" w:sz="18" w:space="0" w:color="000000"/>
              <w:left w:val="single" w:sz="18" w:space="0" w:color="000000"/>
              <w:bottom w:val="single" w:sz="18" w:space="0" w:color="000000"/>
              <w:right w:val="single" w:sz="18" w:space="0" w:color="000000"/>
            </w:tcBorders>
            <w:vAlign w:val="center"/>
          </w:tcPr>
          <w:p w14:paraId="158EF28C" w14:textId="7000C095"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Emissão de Certificado Digital, tipo A3, hierarquia AC Raiz (ICP-Brasil), padrão e-CNPJ, com fornecimento de token, com período total de cobertura de referência de até 24 (vinte e quatro) meses, observado o item 1.2.4.</w:t>
            </w:r>
          </w:p>
        </w:tc>
        <w:tc>
          <w:tcPr>
            <w:tcW w:w="2667" w:type="dxa"/>
            <w:tcBorders>
              <w:top w:val="single" w:sz="18" w:space="0" w:color="000000"/>
              <w:left w:val="single" w:sz="18" w:space="0" w:color="000000"/>
              <w:bottom w:val="single" w:sz="18" w:space="0" w:color="000000"/>
              <w:right w:val="single" w:sz="18" w:space="0" w:color="000000"/>
            </w:tcBorders>
            <w:vAlign w:val="center"/>
          </w:tcPr>
          <w:p w14:paraId="27FBB017" w14:textId="67E90D49" w:rsidR="00203530" w:rsidRDefault="00203530" w:rsidP="00203530">
            <w:pPr>
              <w:widowControl w:val="0"/>
              <w:spacing w:after="200" w:line="276" w:lineRule="auto"/>
              <w:jc w:val="center"/>
              <w:rPr>
                <w:rFonts w:ascii="Arial" w:eastAsia="Arial" w:hAnsi="Arial"/>
                <w:b/>
                <w:bCs/>
                <w:sz w:val="20"/>
                <w:szCs w:val="20"/>
                <w:lang w:eastAsia="pt-BR"/>
              </w:rPr>
            </w:pPr>
            <w:r>
              <w:rPr>
                <w:rFonts w:ascii="Arial" w:hAnsi="Arial"/>
                <w:color w:val="000000"/>
                <w:sz w:val="19"/>
                <w:szCs w:val="19"/>
              </w:rPr>
              <w:t>75310</w:t>
            </w:r>
          </w:p>
        </w:tc>
      </w:tr>
    </w:tbl>
    <w:p w14:paraId="16109AD9" w14:textId="77777777" w:rsidR="00203530" w:rsidRDefault="00203530" w:rsidP="00203530">
      <w:pPr>
        <w:spacing w:after="200" w:line="276" w:lineRule="auto"/>
        <w:jc w:val="both"/>
        <w:rPr>
          <w:rFonts w:ascii="Arial" w:eastAsia="Arial" w:hAnsi="Arial"/>
          <w:sz w:val="24"/>
          <w:szCs w:val="24"/>
          <w:lang w:eastAsia="pt-BR"/>
        </w:rPr>
      </w:pPr>
    </w:p>
    <w:p w14:paraId="28C2C818" w14:textId="4977DAC5" w:rsidR="002F2603" w:rsidRPr="00203530" w:rsidRDefault="00203530" w:rsidP="00203530">
      <w:pPr>
        <w:spacing w:after="200" w:line="276" w:lineRule="auto"/>
        <w:jc w:val="both"/>
        <w:rPr>
          <w:rFonts w:ascii="Arial" w:eastAsia="Arial" w:hAnsi="Arial"/>
          <w:sz w:val="24"/>
          <w:szCs w:val="24"/>
          <w:lang w:eastAsia="pt-BR"/>
        </w:rPr>
      </w:pPr>
      <w:r w:rsidRPr="00203530">
        <w:rPr>
          <w:rFonts w:ascii="Arial" w:eastAsia="Arial" w:hAnsi="Arial"/>
          <w:sz w:val="24"/>
          <w:szCs w:val="24"/>
          <w:lang w:eastAsia="pt-BR"/>
        </w:rPr>
        <w:t>Obs: Em caso de divergência entre as especificações do objeto constantes deste Termo de Referência e aquelas descritas no Portal de Compras - MG, prevalecerão as primeiras.</w:t>
      </w:r>
    </w:p>
    <w:p w14:paraId="46508DA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lastRenderedPageBreak/>
        <w:t>4.1 - DA JUSTIFICATIVA DO CÁLCULO ESTIMATIVO DOS QUANTITATIVOS APURADOS:</w:t>
      </w:r>
    </w:p>
    <w:p w14:paraId="74F8E800" w14:textId="77777777" w:rsidR="00D175A1" w:rsidRPr="00D175A1" w:rsidRDefault="00D175A1" w:rsidP="00D175A1">
      <w:pPr>
        <w:spacing w:before="240" w:after="240" w:line="240" w:lineRule="auto"/>
        <w:jc w:val="both"/>
        <w:rPr>
          <w:rFonts w:ascii="Arial" w:eastAsia="Times New Roman" w:hAnsi="Arial"/>
          <w:kern w:val="2"/>
          <w:sz w:val="24"/>
          <w:szCs w:val="24"/>
          <w:lang w:eastAsia="ar-SA"/>
        </w:rPr>
      </w:pPr>
      <w:r w:rsidRPr="00D175A1">
        <w:rPr>
          <w:rFonts w:ascii="Arial" w:eastAsia="Times New Roman" w:hAnsi="Arial"/>
          <w:kern w:val="2"/>
          <w:sz w:val="24"/>
          <w:szCs w:val="24"/>
          <w:lang w:eastAsia="ar-SA"/>
        </w:rPr>
        <w:t>Os quantitativos de certificados digitais foram estimados com base na demanda projetada para os 36 (trinta e seis) meses de vigência contratual. Como referência, foram utilizados o histórico de consumo do MPMG relativo aos certificados previstos no Contrato SEI nº 19.16.1937.0151171/2023-76 (SIAD nº 9406208) e as quantidades já identificadas para os exercícios de 2027 e 2028. Para o exercício de 2029, cujos dados ainda são parciais, adotou-se como estimativa a média das demandas projetadas para os dois exercícios anteriores.</w:t>
      </w:r>
    </w:p>
    <w:p w14:paraId="0BE92DD5" w14:textId="77777777" w:rsidR="00D175A1" w:rsidRPr="00D175A1" w:rsidRDefault="00D175A1" w:rsidP="00D175A1">
      <w:pPr>
        <w:spacing w:before="240" w:after="240" w:line="240" w:lineRule="auto"/>
        <w:jc w:val="both"/>
        <w:rPr>
          <w:rFonts w:ascii="Arial" w:eastAsia="Times New Roman" w:hAnsi="Arial"/>
          <w:kern w:val="2"/>
          <w:sz w:val="24"/>
          <w:szCs w:val="24"/>
          <w:lang w:eastAsia="ar-SA"/>
        </w:rPr>
      </w:pPr>
      <w:r w:rsidRPr="00D175A1">
        <w:rPr>
          <w:rFonts w:ascii="Arial" w:eastAsia="Times New Roman" w:hAnsi="Arial"/>
          <w:kern w:val="2"/>
          <w:sz w:val="24"/>
          <w:szCs w:val="24"/>
          <w:lang w:eastAsia="ar-SA"/>
        </w:rPr>
        <w:t>A opção pela média para 2029 busca conferir maior estabilidade à projeção, uma vez que os dados atualmente disponíveis para esse exercício ainda são parciais e não permitem, com segurança, estabelecer uma estimativa anual diretamente comparável às de 2027 e 2028. Dessa forma, evita-se a subestimação da demanda no último exercício da contratação.</w:t>
      </w:r>
    </w:p>
    <w:p w14:paraId="0B8FF22A" w14:textId="77777777" w:rsidR="00D175A1" w:rsidRPr="00D175A1" w:rsidRDefault="00D175A1" w:rsidP="00D175A1">
      <w:pPr>
        <w:spacing w:before="240" w:after="240" w:line="240" w:lineRule="auto"/>
        <w:jc w:val="both"/>
        <w:rPr>
          <w:rFonts w:ascii="Arial" w:eastAsia="Times New Roman" w:hAnsi="Arial"/>
          <w:kern w:val="2"/>
          <w:sz w:val="24"/>
          <w:szCs w:val="24"/>
          <w:lang w:eastAsia="ar-SA"/>
        </w:rPr>
      </w:pPr>
      <w:r w:rsidRPr="00D175A1">
        <w:rPr>
          <w:rFonts w:ascii="Arial" w:eastAsia="Times New Roman" w:hAnsi="Arial"/>
          <w:kern w:val="2"/>
          <w:sz w:val="24"/>
          <w:szCs w:val="24"/>
          <w:lang w:eastAsia="ar-SA"/>
        </w:rPr>
        <w:t>À demanda-base de cada exercício foram acrescidos aproximadamente 62 certificados para atendimento de renovações, considerando uma média estimada de 5,17 renovações mensais, e mais 60 certificados destinados a novas emissões decorrentes da expectativa de ingresso de novos membros.</w:t>
      </w:r>
    </w:p>
    <w:p w14:paraId="2C49E810" w14:textId="77777777" w:rsidR="00D175A1" w:rsidRPr="00D175A1" w:rsidRDefault="00D175A1" w:rsidP="00D175A1">
      <w:pPr>
        <w:spacing w:before="240" w:after="240" w:line="240" w:lineRule="auto"/>
        <w:jc w:val="both"/>
        <w:rPr>
          <w:rFonts w:ascii="Arial" w:eastAsia="Times New Roman" w:hAnsi="Arial"/>
          <w:kern w:val="2"/>
          <w:sz w:val="24"/>
          <w:szCs w:val="24"/>
          <w:lang w:eastAsia="ar-SA"/>
        </w:rPr>
      </w:pPr>
      <w:r w:rsidRPr="00D175A1">
        <w:rPr>
          <w:rFonts w:ascii="Arial" w:eastAsia="Times New Roman" w:hAnsi="Arial"/>
          <w:kern w:val="2"/>
          <w:sz w:val="24"/>
          <w:szCs w:val="24"/>
          <w:lang w:eastAsia="ar-SA"/>
        </w:rPr>
        <w:t>Foi considerada, ainda, uma margem de segurança de 54 certificados por exercício, destinada a absorver eventuais oscilações de demanda e solicitações não programadas. Essa margem leva em conta, em especial, o aumento observado nas solicitações de certificados por servidores e a impossibilidade de prever integralmente a evolução da demanda ao longo dos 36 meses de vigência contratual.</w:t>
      </w:r>
    </w:p>
    <w:p w14:paraId="2A586722" w14:textId="77777777" w:rsidR="00D175A1" w:rsidRPr="00D175A1" w:rsidRDefault="00D175A1" w:rsidP="00D175A1">
      <w:pPr>
        <w:spacing w:before="240" w:after="240" w:line="240" w:lineRule="auto"/>
        <w:jc w:val="both"/>
        <w:rPr>
          <w:rFonts w:ascii="Arial" w:eastAsia="Times New Roman" w:hAnsi="Arial"/>
          <w:kern w:val="2"/>
          <w:sz w:val="24"/>
          <w:szCs w:val="24"/>
          <w:lang w:eastAsia="ar-SA"/>
        </w:rPr>
      </w:pPr>
      <w:r w:rsidRPr="00D175A1">
        <w:rPr>
          <w:rFonts w:ascii="Arial" w:eastAsia="Times New Roman" w:hAnsi="Arial"/>
          <w:kern w:val="2"/>
          <w:sz w:val="24"/>
          <w:szCs w:val="24"/>
          <w:lang w:eastAsia="ar-SA"/>
        </w:rPr>
        <w:t>Com base nessa metodologia, estima-se a necessidade de 1.994 certificados para o período de 36 meses, sendo 660 para 2027, 669 para 2028 e 665 para 2029, conforme detalhado no quadro a seguir.</w:t>
      </w:r>
    </w:p>
    <w:p w14:paraId="1C795B78" w14:textId="77777777" w:rsidR="00D175A1" w:rsidRPr="00D175A1" w:rsidRDefault="00D175A1" w:rsidP="00D175A1">
      <w:pPr>
        <w:spacing w:before="240" w:after="240" w:line="240" w:lineRule="auto"/>
        <w:jc w:val="both"/>
        <w:rPr>
          <w:rFonts w:ascii="Arial" w:eastAsia="Times New Roman" w:hAnsi="Arial"/>
          <w:kern w:val="2"/>
          <w:sz w:val="24"/>
          <w:szCs w:val="24"/>
          <w:lang w:eastAsia="ar-SA"/>
        </w:rPr>
      </w:pPr>
      <w:r w:rsidRPr="00D175A1">
        <w:rPr>
          <w:rFonts w:ascii="Arial" w:eastAsia="Times New Roman" w:hAnsi="Arial"/>
          <w:kern w:val="2"/>
          <w:sz w:val="24"/>
          <w:szCs w:val="24"/>
          <w:lang w:eastAsia="ar-SA"/>
        </w:rPr>
        <w:t>Ressalta-se que os quantitativos estabelecidos constituem estimativas de demanda e não representam obrigação de consumo integral pela Administração. A emissão e o fornecimento dos certificados ocorrerão de acordo com as necessidades efetivamente apresentadas pelo MPMG durante a vigência contratual, observados os quantitativos máximos estimados. A metodologia adotada busca, assim, compatibilizar a demanda atualmente conhecida com uma margem prudencial para variações futuras, reduzindo o risco de insuficiência dos quantitativos sem resultar em superestimativa significativa da necessidade administrativa.</w:t>
      </w:r>
    </w:p>
    <w:p w14:paraId="76B6D572" w14:textId="77777777" w:rsidR="00D175A1" w:rsidRPr="00D175A1" w:rsidRDefault="00D175A1" w:rsidP="00D175A1">
      <w:pPr>
        <w:spacing w:before="240" w:after="240" w:line="240" w:lineRule="auto"/>
        <w:jc w:val="both"/>
        <w:rPr>
          <w:rFonts w:ascii="Arial" w:eastAsia="Times New Roman" w:hAnsi="Arial"/>
          <w:kern w:val="2"/>
          <w:sz w:val="24"/>
          <w:szCs w:val="24"/>
          <w:lang w:eastAsia="ar-SA"/>
        </w:rPr>
      </w:pPr>
      <w:r w:rsidRPr="00D175A1">
        <w:rPr>
          <w:rFonts w:ascii="Arial" w:eastAsia="Times New Roman" w:hAnsi="Arial"/>
          <w:kern w:val="2"/>
          <w:sz w:val="24"/>
          <w:szCs w:val="24"/>
          <w:lang w:eastAsia="ar-SA"/>
        </w:rPr>
        <w:t>Quadro - Memória de cálculo dos quantitativos:</w:t>
      </w:r>
    </w:p>
    <w:tbl>
      <w:tblPr>
        <w:tblW w:w="9015" w:type="dxa"/>
        <w:tblCellMar>
          <w:top w:w="15" w:type="dxa"/>
          <w:left w:w="15" w:type="dxa"/>
          <w:bottom w:w="15" w:type="dxa"/>
          <w:right w:w="15" w:type="dxa"/>
        </w:tblCellMar>
        <w:tblLook w:val="04A0" w:firstRow="1" w:lastRow="0" w:firstColumn="1" w:lastColumn="0" w:noHBand="0" w:noVBand="1"/>
      </w:tblPr>
      <w:tblGrid>
        <w:gridCol w:w="559"/>
        <w:gridCol w:w="2152"/>
        <w:gridCol w:w="968"/>
        <w:gridCol w:w="1166"/>
        <w:gridCol w:w="968"/>
        <w:gridCol w:w="1039"/>
        <w:gridCol w:w="1158"/>
        <w:gridCol w:w="1005"/>
      </w:tblGrid>
      <w:tr w:rsidR="00D175A1" w:rsidRPr="00D175A1" w14:paraId="2DC366A3" w14:textId="77777777" w:rsidTr="00D175A1">
        <w:trPr>
          <w:trHeight w:val="735"/>
        </w:trPr>
        <w:tc>
          <w:tcPr>
            <w:tcW w:w="1004" w:type="dxa"/>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66BF6959" w14:textId="0A722F07" w:rsidR="00D175A1" w:rsidRPr="00D175A1" w:rsidRDefault="00D175A1" w:rsidP="00D175A1">
            <w:pPr>
              <w:spacing w:before="240" w:after="240" w:line="240" w:lineRule="auto"/>
              <w:jc w:val="center"/>
              <w:rPr>
                <w:rFonts w:ascii="Arial" w:eastAsia="Times New Roman" w:hAnsi="Arial"/>
                <w:kern w:val="2"/>
                <w:lang w:eastAsia="ar-SA"/>
              </w:rPr>
            </w:pPr>
          </w:p>
        </w:tc>
        <w:tc>
          <w:tcPr>
            <w:tcW w:w="6655" w:type="dxa"/>
            <w:tcBorders>
              <w:top w:val="single" w:sz="6" w:space="0" w:color="000000"/>
              <w:left w:val="nil"/>
              <w:bottom w:val="nil"/>
              <w:right w:val="single" w:sz="6" w:space="0" w:color="000000"/>
            </w:tcBorders>
            <w:shd w:val="clear" w:color="auto" w:fill="DAE9F8"/>
            <w:tcMar>
              <w:top w:w="0" w:type="dxa"/>
              <w:left w:w="75" w:type="dxa"/>
              <w:bottom w:w="0" w:type="dxa"/>
              <w:right w:w="75" w:type="dxa"/>
            </w:tcMar>
            <w:vAlign w:val="center"/>
            <w:hideMark/>
          </w:tcPr>
          <w:p w14:paraId="5839661B"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Modelo</w:t>
            </w:r>
          </w:p>
        </w:tc>
        <w:tc>
          <w:tcPr>
            <w:tcW w:w="1783" w:type="dxa"/>
            <w:tcBorders>
              <w:top w:val="single" w:sz="6" w:space="0" w:color="000000"/>
              <w:left w:val="nil"/>
              <w:bottom w:val="nil"/>
              <w:right w:val="single" w:sz="6" w:space="0" w:color="000000"/>
            </w:tcBorders>
            <w:shd w:val="clear" w:color="auto" w:fill="DAE9F8"/>
            <w:tcMar>
              <w:top w:w="0" w:type="dxa"/>
              <w:left w:w="75" w:type="dxa"/>
              <w:bottom w:w="0" w:type="dxa"/>
              <w:right w:w="75" w:type="dxa"/>
            </w:tcMar>
            <w:vAlign w:val="center"/>
            <w:hideMark/>
          </w:tcPr>
          <w:p w14:paraId="2D0EED6E"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Demanda base</w:t>
            </w:r>
          </w:p>
        </w:tc>
        <w:tc>
          <w:tcPr>
            <w:tcW w:w="1783" w:type="dxa"/>
            <w:tcBorders>
              <w:top w:val="single" w:sz="6" w:space="0" w:color="000000"/>
              <w:left w:val="nil"/>
              <w:bottom w:val="nil"/>
              <w:right w:val="single" w:sz="6" w:space="0" w:color="000000"/>
            </w:tcBorders>
            <w:shd w:val="clear" w:color="auto" w:fill="DAE9F8"/>
            <w:tcMar>
              <w:top w:w="0" w:type="dxa"/>
              <w:left w:w="75" w:type="dxa"/>
              <w:bottom w:w="0" w:type="dxa"/>
              <w:right w:w="75" w:type="dxa"/>
            </w:tcMar>
            <w:vAlign w:val="center"/>
            <w:hideMark/>
          </w:tcPr>
          <w:p w14:paraId="30B763B6"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Renovações</w:t>
            </w:r>
          </w:p>
        </w:tc>
        <w:tc>
          <w:tcPr>
            <w:tcW w:w="1783" w:type="dxa"/>
            <w:tcBorders>
              <w:top w:val="single" w:sz="6" w:space="0" w:color="000000"/>
              <w:left w:val="nil"/>
              <w:bottom w:val="nil"/>
              <w:right w:val="single" w:sz="6" w:space="0" w:color="000000"/>
            </w:tcBorders>
            <w:shd w:val="clear" w:color="auto" w:fill="DAE9F8"/>
            <w:tcMar>
              <w:top w:w="0" w:type="dxa"/>
              <w:left w:w="75" w:type="dxa"/>
              <w:bottom w:w="0" w:type="dxa"/>
              <w:right w:w="75" w:type="dxa"/>
            </w:tcMar>
            <w:vAlign w:val="center"/>
            <w:hideMark/>
          </w:tcPr>
          <w:p w14:paraId="0679134A"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Novos membros</w:t>
            </w:r>
          </w:p>
        </w:tc>
        <w:tc>
          <w:tcPr>
            <w:tcW w:w="1783" w:type="dxa"/>
            <w:tcBorders>
              <w:top w:val="single" w:sz="6" w:space="0" w:color="000000"/>
              <w:left w:val="nil"/>
              <w:bottom w:val="nil"/>
              <w:right w:val="single" w:sz="6" w:space="0" w:color="000000"/>
            </w:tcBorders>
            <w:shd w:val="clear" w:color="auto" w:fill="DAE9F8"/>
            <w:tcMar>
              <w:top w:w="0" w:type="dxa"/>
              <w:left w:w="75" w:type="dxa"/>
              <w:bottom w:w="0" w:type="dxa"/>
              <w:right w:w="75" w:type="dxa"/>
            </w:tcMar>
            <w:vAlign w:val="center"/>
            <w:hideMark/>
          </w:tcPr>
          <w:p w14:paraId="6DE5AD03"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Margem de segurança</w:t>
            </w:r>
          </w:p>
        </w:tc>
        <w:tc>
          <w:tcPr>
            <w:tcW w:w="1783" w:type="dxa"/>
            <w:tcBorders>
              <w:top w:val="single" w:sz="6" w:space="0" w:color="000000"/>
              <w:left w:val="nil"/>
              <w:bottom w:val="nil"/>
              <w:right w:val="single" w:sz="6" w:space="0" w:color="000000"/>
            </w:tcBorders>
            <w:shd w:val="clear" w:color="auto" w:fill="DAE9F8"/>
            <w:tcMar>
              <w:top w:w="0" w:type="dxa"/>
              <w:left w:w="75" w:type="dxa"/>
              <w:bottom w:w="0" w:type="dxa"/>
              <w:right w:w="75" w:type="dxa"/>
            </w:tcMar>
            <w:vAlign w:val="center"/>
            <w:hideMark/>
          </w:tcPr>
          <w:p w14:paraId="1F2B2F99"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Quantitativo estimado</w:t>
            </w:r>
          </w:p>
        </w:tc>
        <w:tc>
          <w:tcPr>
            <w:tcW w:w="1005" w:type="dxa"/>
            <w:tcBorders>
              <w:top w:val="single" w:sz="6" w:space="0" w:color="000000"/>
              <w:left w:val="nil"/>
              <w:bottom w:val="single" w:sz="6" w:space="0" w:color="000000"/>
              <w:right w:val="single" w:sz="6" w:space="0" w:color="000000"/>
            </w:tcBorders>
            <w:noWrap/>
            <w:tcMar>
              <w:top w:w="0" w:type="dxa"/>
              <w:left w:w="75" w:type="dxa"/>
              <w:bottom w:w="0" w:type="dxa"/>
              <w:right w:w="75" w:type="dxa"/>
            </w:tcMar>
            <w:vAlign w:val="center"/>
            <w:hideMark/>
          </w:tcPr>
          <w:p w14:paraId="56CDBC73" w14:textId="5982D8B6" w:rsidR="00D175A1" w:rsidRPr="00D175A1" w:rsidRDefault="00D175A1" w:rsidP="00D175A1">
            <w:pPr>
              <w:spacing w:before="240" w:after="240" w:line="240" w:lineRule="auto"/>
              <w:jc w:val="center"/>
              <w:rPr>
                <w:rFonts w:ascii="Arial" w:eastAsia="Times New Roman" w:hAnsi="Arial"/>
                <w:kern w:val="2"/>
                <w:sz w:val="18"/>
                <w:szCs w:val="18"/>
                <w:lang w:eastAsia="ar-SA"/>
              </w:rPr>
            </w:pPr>
          </w:p>
        </w:tc>
      </w:tr>
      <w:tr w:rsidR="00D175A1" w:rsidRPr="00D175A1" w14:paraId="014B52AE" w14:textId="77777777" w:rsidTr="00D175A1">
        <w:trPr>
          <w:trHeight w:val="810"/>
        </w:trPr>
        <w:tc>
          <w:tcPr>
            <w:tcW w:w="1004" w:type="dxa"/>
            <w:vMerge w:val="restart"/>
            <w:tcBorders>
              <w:top w:val="nil"/>
              <w:left w:val="single" w:sz="6" w:space="0" w:color="000000"/>
              <w:bottom w:val="single" w:sz="6" w:space="0" w:color="000000"/>
              <w:right w:val="single" w:sz="6" w:space="0" w:color="000000"/>
            </w:tcBorders>
            <w:shd w:val="clear" w:color="auto" w:fill="DAE9F8"/>
            <w:tcMar>
              <w:top w:w="0" w:type="dxa"/>
              <w:left w:w="75" w:type="dxa"/>
              <w:bottom w:w="0" w:type="dxa"/>
              <w:right w:w="75" w:type="dxa"/>
            </w:tcMar>
            <w:vAlign w:val="center"/>
            <w:hideMark/>
          </w:tcPr>
          <w:p w14:paraId="3C455368"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lastRenderedPageBreak/>
              <w:t>2027</w:t>
            </w:r>
          </w:p>
        </w:tc>
        <w:tc>
          <w:tcPr>
            <w:tcW w:w="6655" w:type="dxa"/>
            <w:tcBorders>
              <w:top w:val="single" w:sz="6" w:space="0" w:color="000000"/>
              <w:left w:val="nil"/>
              <w:bottom w:val="single" w:sz="6" w:space="0" w:color="A6A6A6"/>
              <w:right w:val="single" w:sz="6" w:space="0" w:color="A6A6A6"/>
            </w:tcBorders>
            <w:tcMar>
              <w:top w:w="0" w:type="dxa"/>
              <w:left w:w="75" w:type="dxa"/>
              <w:bottom w:w="0" w:type="dxa"/>
              <w:right w:w="75" w:type="dxa"/>
            </w:tcMar>
            <w:vAlign w:val="bottom"/>
            <w:hideMark/>
          </w:tcPr>
          <w:p w14:paraId="4A9D8E9A"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 de </w:t>
            </w:r>
            <w:r w:rsidRPr="00D175A1">
              <w:rPr>
                <w:rFonts w:ascii="Arial" w:eastAsia="Times New Roman" w:hAnsi="Arial"/>
                <w:b/>
                <w:bCs/>
                <w:kern w:val="2"/>
                <w:sz w:val="16"/>
                <w:szCs w:val="16"/>
                <w:lang w:eastAsia="ar-SA"/>
              </w:rPr>
              <w:t>Certificado Digital A3</w:t>
            </w:r>
            <w:r w:rsidRPr="00D175A1">
              <w:rPr>
                <w:rFonts w:ascii="Arial" w:eastAsia="Times New Roman" w:hAnsi="Arial"/>
                <w:kern w:val="2"/>
                <w:sz w:val="16"/>
                <w:szCs w:val="16"/>
                <w:lang w:eastAsia="ar-SA"/>
              </w:rPr>
              <w:t>, na hierarquia da AC Raiz da ICP-Brasil, </w:t>
            </w:r>
            <w:r w:rsidRPr="00D175A1">
              <w:rPr>
                <w:rFonts w:ascii="Arial" w:eastAsia="Times New Roman" w:hAnsi="Arial"/>
                <w:b/>
                <w:bCs/>
                <w:kern w:val="2"/>
                <w:sz w:val="16"/>
                <w:szCs w:val="16"/>
                <w:lang w:eastAsia="ar-SA"/>
              </w:rPr>
              <w:t>e-CPF</w:t>
            </w:r>
            <w:r w:rsidRPr="00D175A1">
              <w:rPr>
                <w:rFonts w:ascii="Arial" w:eastAsia="Times New Roman" w:hAnsi="Arial"/>
                <w:kern w:val="2"/>
                <w:sz w:val="16"/>
                <w:szCs w:val="16"/>
                <w:lang w:eastAsia="ar-SA"/>
              </w:rPr>
              <w:t>, </w:t>
            </w:r>
            <w:r w:rsidRPr="00D175A1">
              <w:rPr>
                <w:rFonts w:ascii="Arial" w:eastAsia="Times New Roman" w:hAnsi="Arial"/>
                <w:b/>
                <w:bCs/>
                <w:kern w:val="2"/>
                <w:sz w:val="16"/>
                <w:szCs w:val="16"/>
                <w:lang w:eastAsia="ar-SA"/>
              </w:rPr>
              <w:t>com fornecimento de token</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3 anos</w:t>
            </w:r>
            <w:r w:rsidRPr="00D175A1">
              <w:rPr>
                <w:rFonts w:ascii="Arial" w:eastAsia="Times New Roman" w:hAnsi="Arial"/>
                <w:kern w:val="2"/>
                <w:sz w:val="16"/>
                <w:szCs w:val="16"/>
                <w:lang w:eastAsia="ar-SA"/>
              </w:rPr>
              <w:t>.</w:t>
            </w:r>
          </w:p>
        </w:tc>
        <w:tc>
          <w:tcPr>
            <w:tcW w:w="1783" w:type="dxa"/>
            <w:tcBorders>
              <w:top w:val="single" w:sz="6" w:space="0" w:color="000000"/>
              <w:left w:val="nil"/>
              <w:bottom w:val="single" w:sz="6" w:space="0" w:color="A6A6A6"/>
              <w:right w:val="single" w:sz="6" w:space="0" w:color="A6A6A6"/>
            </w:tcBorders>
            <w:tcMar>
              <w:top w:w="0" w:type="dxa"/>
              <w:left w:w="75" w:type="dxa"/>
              <w:bottom w:w="0" w:type="dxa"/>
              <w:right w:w="75" w:type="dxa"/>
            </w:tcMar>
            <w:vAlign w:val="center"/>
            <w:hideMark/>
          </w:tcPr>
          <w:p w14:paraId="19749146"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53</w:t>
            </w:r>
          </w:p>
        </w:tc>
        <w:tc>
          <w:tcPr>
            <w:tcW w:w="1783" w:type="dxa"/>
            <w:tcBorders>
              <w:top w:val="single" w:sz="6" w:space="0" w:color="000000"/>
              <w:left w:val="nil"/>
              <w:bottom w:val="single" w:sz="6" w:space="0" w:color="A6A6A6"/>
              <w:right w:val="single" w:sz="6" w:space="0" w:color="A6A6A6"/>
            </w:tcBorders>
            <w:tcMar>
              <w:top w:w="0" w:type="dxa"/>
              <w:left w:w="75" w:type="dxa"/>
              <w:bottom w:w="0" w:type="dxa"/>
              <w:right w:w="75" w:type="dxa"/>
            </w:tcMar>
            <w:vAlign w:val="center"/>
            <w:hideMark/>
          </w:tcPr>
          <w:p w14:paraId="27F5F06A"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5</w:t>
            </w:r>
          </w:p>
        </w:tc>
        <w:tc>
          <w:tcPr>
            <w:tcW w:w="1783" w:type="dxa"/>
            <w:tcBorders>
              <w:top w:val="single" w:sz="6" w:space="0" w:color="000000"/>
              <w:left w:val="nil"/>
              <w:bottom w:val="single" w:sz="6" w:space="0" w:color="A6A6A6"/>
              <w:right w:val="single" w:sz="6" w:space="0" w:color="A6A6A6"/>
            </w:tcBorders>
            <w:tcMar>
              <w:top w:w="0" w:type="dxa"/>
              <w:left w:w="75" w:type="dxa"/>
              <w:bottom w:w="0" w:type="dxa"/>
              <w:right w:w="75" w:type="dxa"/>
            </w:tcMar>
            <w:vAlign w:val="center"/>
            <w:hideMark/>
          </w:tcPr>
          <w:p w14:paraId="2114DF03"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5</w:t>
            </w:r>
          </w:p>
        </w:tc>
        <w:tc>
          <w:tcPr>
            <w:tcW w:w="1783" w:type="dxa"/>
            <w:tcBorders>
              <w:top w:val="single" w:sz="6" w:space="0" w:color="000000"/>
              <w:left w:val="nil"/>
              <w:bottom w:val="single" w:sz="6" w:space="0" w:color="A6A6A6"/>
              <w:right w:val="single" w:sz="6" w:space="0" w:color="A6A6A6"/>
            </w:tcBorders>
            <w:tcMar>
              <w:top w:w="0" w:type="dxa"/>
              <w:left w:w="75" w:type="dxa"/>
              <w:bottom w:w="0" w:type="dxa"/>
              <w:right w:w="75" w:type="dxa"/>
            </w:tcMar>
            <w:vAlign w:val="center"/>
            <w:hideMark/>
          </w:tcPr>
          <w:p w14:paraId="38BC3B06"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10</w:t>
            </w:r>
          </w:p>
        </w:tc>
        <w:tc>
          <w:tcPr>
            <w:tcW w:w="1783" w:type="dxa"/>
            <w:tcBorders>
              <w:top w:val="single" w:sz="6" w:space="0" w:color="000000"/>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28313337"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73</w:t>
            </w:r>
          </w:p>
        </w:tc>
        <w:tc>
          <w:tcPr>
            <w:tcW w:w="1005" w:type="dxa"/>
            <w:vMerge w:val="restart"/>
            <w:tcBorders>
              <w:top w:val="nil"/>
              <w:left w:val="nil"/>
              <w:bottom w:val="single" w:sz="6" w:space="0" w:color="000000"/>
              <w:right w:val="single" w:sz="6" w:space="0" w:color="000000"/>
            </w:tcBorders>
            <w:shd w:val="clear" w:color="auto" w:fill="DAE9F8"/>
            <w:noWrap/>
            <w:tcMar>
              <w:top w:w="0" w:type="dxa"/>
              <w:left w:w="75" w:type="dxa"/>
              <w:bottom w:w="0" w:type="dxa"/>
              <w:right w:w="75" w:type="dxa"/>
            </w:tcMar>
            <w:vAlign w:val="center"/>
            <w:hideMark/>
          </w:tcPr>
          <w:p w14:paraId="02869D40"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660</w:t>
            </w:r>
          </w:p>
        </w:tc>
      </w:tr>
      <w:tr w:rsidR="00D175A1" w:rsidRPr="00D175A1" w14:paraId="22B620C4"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41AF9A0E"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bottom"/>
            <w:hideMark/>
          </w:tcPr>
          <w:p w14:paraId="08B5E872"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Emissão/Renovação de </w:t>
            </w:r>
            <w:r w:rsidRPr="00D175A1">
              <w:rPr>
                <w:rFonts w:ascii="Arial" w:eastAsia="Times New Roman" w:hAnsi="Arial"/>
                <w:b/>
                <w:bCs/>
                <w:kern w:val="2"/>
                <w:sz w:val="16"/>
                <w:szCs w:val="16"/>
                <w:lang w:eastAsia="ar-SA"/>
              </w:rPr>
              <w:t>Certificado Digital A3</w:t>
            </w:r>
            <w:r w:rsidRPr="00D175A1">
              <w:rPr>
                <w:rFonts w:ascii="Arial" w:eastAsia="Times New Roman" w:hAnsi="Arial"/>
                <w:kern w:val="2"/>
                <w:sz w:val="16"/>
                <w:szCs w:val="16"/>
                <w:lang w:eastAsia="ar-SA"/>
              </w:rPr>
              <w:t>, na hierarquia da AC Raiz da ICP-Brasil, </w:t>
            </w:r>
            <w:r w:rsidRPr="00D175A1">
              <w:rPr>
                <w:rFonts w:ascii="Arial" w:eastAsia="Times New Roman" w:hAnsi="Arial"/>
                <w:b/>
                <w:bCs/>
                <w:kern w:val="2"/>
                <w:sz w:val="16"/>
                <w:szCs w:val="16"/>
                <w:lang w:eastAsia="ar-SA"/>
              </w:rPr>
              <w:t>e-CPF</w:t>
            </w:r>
            <w:r w:rsidRPr="00D175A1">
              <w:rPr>
                <w:rFonts w:ascii="Arial" w:eastAsia="Times New Roman" w:hAnsi="Arial"/>
                <w:kern w:val="2"/>
                <w:sz w:val="16"/>
                <w:szCs w:val="16"/>
                <w:lang w:eastAsia="ar-SA"/>
              </w:rPr>
              <w:t>, </w:t>
            </w:r>
            <w:r w:rsidRPr="00D175A1">
              <w:rPr>
                <w:rFonts w:ascii="Arial" w:eastAsia="Times New Roman" w:hAnsi="Arial"/>
                <w:b/>
                <w:bCs/>
                <w:kern w:val="2"/>
                <w:sz w:val="16"/>
                <w:szCs w:val="16"/>
                <w:lang w:eastAsia="ar-SA"/>
              </w:rPr>
              <w:t>somente certificado</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3 anos</w:t>
            </w:r>
            <w:r w:rsidRPr="00D175A1">
              <w:rPr>
                <w:rFonts w:ascii="Arial" w:eastAsia="Times New Roman" w:hAnsi="Arial"/>
                <w:kern w:val="2"/>
                <w:sz w:val="16"/>
                <w:szCs w:val="16"/>
                <w:lang w:eastAsia="ar-SA"/>
              </w:rPr>
              <w:t>.</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45A30A39"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188</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1ACBF803"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10</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1DF6539F"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0DF2CE03"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20</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36D5F500"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218</w:t>
            </w:r>
          </w:p>
        </w:tc>
        <w:tc>
          <w:tcPr>
            <w:tcW w:w="0" w:type="auto"/>
            <w:vMerge/>
            <w:tcBorders>
              <w:top w:val="nil"/>
              <w:left w:val="nil"/>
              <w:bottom w:val="single" w:sz="6" w:space="0" w:color="000000"/>
              <w:right w:val="single" w:sz="6" w:space="0" w:color="000000"/>
            </w:tcBorders>
            <w:vAlign w:val="center"/>
            <w:hideMark/>
          </w:tcPr>
          <w:p w14:paraId="4924C569"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2DC5B244"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4013CDF4"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bottom"/>
            <w:hideMark/>
          </w:tcPr>
          <w:p w14:paraId="52D0DFCF"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Emissão/Renovação de </w:t>
            </w:r>
            <w:r w:rsidRPr="00D175A1">
              <w:rPr>
                <w:rFonts w:ascii="Arial" w:eastAsia="Times New Roman" w:hAnsi="Arial"/>
                <w:b/>
                <w:bCs/>
                <w:kern w:val="2"/>
                <w:sz w:val="16"/>
                <w:szCs w:val="16"/>
                <w:lang w:eastAsia="ar-SA"/>
              </w:rPr>
              <w:t>Certificado Digital A3</w:t>
            </w:r>
            <w:r w:rsidRPr="00D175A1">
              <w:rPr>
                <w:rFonts w:ascii="Arial" w:eastAsia="Times New Roman" w:hAnsi="Arial"/>
                <w:kern w:val="2"/>
                <w:sz w:val="16"/>
                <w:szCs w:val="16"/>
                <w:lang w:eastAsia="ar-SA"/>
              </w:rPr>
              <w:t>, na hierarquia da AC Raiz da ICP-Brasil, </w:t>
            </w:r>
            <w:r w:rsidRPr="00D175A1">
              <w:rPr>
                <w:rFonts w:ascii="Arial" w:eastAsia="Times New Roman" w:hAnsi="Arial"/>
                <w:b/>
                <w:bCs/>
                <w:kern w:val="2"/>
                <w:sz w:val="16"/>
                <w:szCs w:val="16"/>
                <w:lang w:eastAsia="ar-SA"/>
              </w:rPr>
              <w:t>e-CPF</w:t>
            </w:r>
            <w:r w:rsidRPr="00D175A1">
              <w:rPr>
                <w:rFonts w:ascii="Arial" w:eastAsia="Times New Roman" w:hAnsi="Arial"/>
                <w:kern w:val="2"/>
                <w:sz w:val="16"/>
                <w:szCs w:val="16"/>
                <w:lang w:eastAsia="ar-SA"/>
              </w:rPr>
              <w:t>, </w:t>
            </w:r>
            <w:r w:rsidRPr="00D175A1">
              <w:rPr>
                <w:rFonts w:ascii="Arial" w:eastAsia="Times New Roman" w:hAnsi="Arial"/>
                <w:b/>
                <w:bCs/>
                <w:kern w:val="2"/>
                <w:sz w:val="16"/>
                <w:szCs w:val="16"/>
                <w:lang w:eastAsia="ar-SA"/>
              </w:rPr>
              <w:t>armazenado em nuvem</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3 anos</w:t>
            </w:r>
            <w:r w:rsidRPr="00D175A1">
              <w:rPr>
                <w:rFonts w:ascii="Arial" w:eastAsia="Times New Roman" w:hAnsi="Arial"/>
                <w:kern w:val="2"/>
                <w:sz w:val="16"/>
                <w:szCs w:val="16"/>
                <w:lang w:eastAsia="ar-SA"/>
              </w:rPr>
              <w:t>.</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3226DDB2"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237</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1813B2CF"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45</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46BF6B11"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55</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387B4A09"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20</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6CD41375"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357</w:t>
            </w:r>
          </w:p>
        </w:tc>
        <w:tc>
          <w:tcPr>
            <w:tcW w:w="0" w:type="auto"/>
            <w:vMerge/>
            <w:tcBorders>
              <w:top w:val="nil"/>
              <w:left w:val="nil"/>
              <w:bottom w:val="single" w:sz="6" w:space="0" w:color="000000"/>
              <w:right w:val="single" w:sz="6" w:space="0" w:color="000000"/>
            </w:tcBorders>
            <w:vAlign w:val="center"/>
            <w:hideMark/>
          </w:tcPr>
          <w:p w14:paraId="1EFB67B1"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10CEB76C"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1454A0B0"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0DA54C71"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Emissão/Renovação de Certificado Digital, tipo </w:t>
            </w:r>
            <w:r w:rsidRPr="00D175A1">
              <w:rPr>
                <w:rFonts w:ascii="Arial" w:eastAsia="Times New Roman" w:hAnsi="Arial"/>
                <w:b/>
                <w:bCs/>
                <w:kern w:val="2"/>
                <w:sz w:val="16"/>
                <w:szCs w:val="16"/>
                <w:lang w:eastAsia="ar-SA"/>
              </w:rPr>
              <w:t>A1</w:t>
            </w:r>
            <w:r w:rsidRPr="00D175A1">
              <w:rPr>
                <w:rFonts w:ascii="Arial" w:eastAsia="Times New Roman" w:hAnsi="Arial"/>
                <w:kern w:val="2"/>
                <w:sz w:val="16"/>
                <w:szCs w:val="16"/>
                <w:lang w:eastAsia="ar-SA"/>
              </w:rPr>
              <w:t>, hierarquia AC Raiz (ICP-Brasil), padrão </w:t>
            </w:r>
            <w:r w:rsidRPr="00D175A1">
              <w:rPr>
                <w:rFonts w:ascii="Arial" w:eastAsia="Times New Roman" w:hAnsi="Arial"/>
                <w:b/>
                <w:bCs/>
                <w:kern w:val="2"/>
                <w:sz w:val="16"/>
                <w:szCs w:val="16"/>
                <w:lang w:eastAsia="ar-SA"/>
              </w:rPr>
              <w:t>e-CPF</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1 ano</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19724FFD"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1735495"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080B065"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73FBEB7B"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2285B0E4"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3</w:t>
            </w:r>
          </w:p>
        </w:tc>
        <w:tc>
          <w:tcPr>
            <w:tcW w:w="0" w:type="auto"/>
            <w:vMerge/>
            <w:tcBorders>
              <w:top w:val="nil"/>
              <w:left w:val="nil"/>
              <w:bottom w:val="single" w:sz="6" w:space="0" w:color="000000"/>
              <w:right w:val="single" w:sz="6" w:space="0" w:color="000000"/>
            </w:tcBorders>
            <w:vAlign w:val="center"/>
            <w:hideMark/>
          </w:tcPr>
          <w:p w14:paraId="7DDFE12F"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75D85BF8"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655F5AB6"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1627E5F7"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Emissão/Renovação de Certificado Digital, tipo </w:t>
            </w:r>
            <w:r w:rsidRPr="00D175A1">
              <w:rPr>
                <w:rFonts w:ascii="Arial" w:eastAsia="Times New Roman" w:hAnsi="Arial"/>
                <w:b/>
                <w:bCs/>
                <w:kern w:val="2"/>
                <w:sz w:val="16"/>
                <w:szCs w:val="16"/>
                <w:lang w:eastAsia="ar-SA"/>
              </w:rPr>
              <w:t>A1</w:t>
            </w:r>
            <w:r w:rsidRPr="00D175A1">
              <w:rPr>
                <w:rFonts w:ascii="Arial" w:eastAsia="Times New Roman" w:hAnsi="Arial"/>
                <w:kern w:val="2"/>
                <w:sz w:val="16"/>
                <w:szCs w:val="16"/>
                <w:lang w:eastAsia="ar-SA"/>
              </w:rPr>
              <w:t>, hierarquia AC Raiz (ICP-Brasil), padrão </w:t>
            </w:r>
            <w:r w:rsidRPr="00D175A1">
              <w:rPr>
                <w:rFonts w:ascii="Arial" w:eastAsia="Times New Roman" w:hAnsi="Arial"/>
                <w:b/>
                <w:bCs/>
                <w:kern w:val="2"/>
                <w:sz w:val="16"/>
                <w:szCs w:val="16"/>
                <w:lang w:eastAsia="ar-SA"/>
              </w:rPr>
              <w:t>e-CNPJ</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1 ano</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13ADF326"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1355B80C"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A826386"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730EA3D"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0A9708D8"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3</w:t>
            </w:r>
          </w:p>
        </w:tc>
        <w:tc>
          <w:tcPr>
            <w:tcW w:w="0" w:type="auto"/>
            <w:vMerge/>
            <w:tcBorders>
              <w:top w:val="nil"/>
              <w:left w:val="nil"/>
              <w:bottom w:val="single" w:sz="6" w:space="0" w:color="000000"/>
              <w:right w:val="single" w:sz="6" w:space="0" w:color="000000"/>
            </w:tcBorders>
            <w:vAlign w:val="center"/>
            <w:hideMark/>
          </w:tcPr>
          <w:p w14:paraId="5F3B0269"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28C1BA19"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084D3388"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14BE9464"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 de Certificado Digital, tipo </w:t>
            </w:r>
            <w:r w:rsidRPr="00D175A1">
              <w:rPr>
                <w:rFonts w:ascii="Arial" w:eastAsia="Times New Roman" w:hAnsi="Arial"/>
                <w:b/>
                <w:bCs/>
                <w:kern w:val="2"/>
                <w:sz w:val="16"/>
                <w:szCs w:val="16"/>
                <w:lang w:eastAsia="ar-SA"/>
              </w:rPr>
              <w:t>A3</w:t>
            </w:r>
            <w:r w:rsidRPr="00D175A1">
              <w:rPr>
                <w:rFonts w:ascii="Arial" w:eastAsia="Times New Roman" w:hAnsi="Arial"/>
                <w:kern w:val="2"/>
                <w:sz w:val="16"/>
                <w:szCs w:val="16"/>
                <w:lang w:eastAsia="ar-SA"/>
              </w:rPr>
              <w:t>, hierarquia AC Raiz (ICP-Brasil), padrão </w:t>
            </w:r>
            <w:r w:rsidRPr="00D175A1">
              <w:rPr>
                <w:rFonts w:ascii="Arial" w:eastAsia="Times New Roman" w:hAnsi="Arial"/>
                <w:b/>
                <w:bCs/>
                <w:kern w:val="2"/>
                <w:sz w:val="16"/>
                <w:szCs w:val="16"/>
                <w:lang w:eastAsia="ar-SA"/>
              </w:rPr>
              <w:t>e-CNPJ, com fornecimento de token</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2 anos</w:t>
            </w:r>
          </w:p>
        </w:tc>
        <w:tc>
          <w:tcPr>
            <w:tcW w:w="1783"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6E4F8BB4"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4</w:t>
            </w:r>
          </w:p>
        </w:tc>
        <w:tc>
          <w:tcPr>
            <w:tcW w:w="1783"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7CAF6E40"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712582CF"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47183F40"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w:t>
            </w:r>
          </w:p>
        </w:tc>
        <w:tc>
          <w:tcPr>
            <w:tcW w:w="1783" w:type="dxa"/>
            <w:tcBorders>
              <w:top w:val="nil"/>
              <w:left w:val="nil"/>
              <w:bottom w:val="single" w:sz="6" w:space="0" w:color="000000"/>
              <w:right w:val="single" w:sz="6" w:space="0" w:color="A6A6A6"/>
            </w:tcBorders>
            <w:shd w:val="clear" w:color="auto" w:fill="D9D9D9"/>
            <w:tcMar>
              <w:top w:w="0" w:type="dxa"/>
              <w:left w:w="75" w:type="dxa"/>
              <w:bottom w:w="0" w:type="dxa"/>
              <w:right w:w="75" w:type="dxa"/>
            </w:tcMar>
            <w:vAlign w:val="center"/>
            <w:hideMark/>
          </w:tcPr>
          <w:p w14:paraId="083F646D"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6</w:t>
            </w:r>
          </w:p>
        </w:tc>
        <w:tc>
          <w:tcPr>
            <w:tcW w:w="0" w:type="auto"/>
            <w:vMerge/>
            <w:tcBorders>
              <w:top w:val="nil"/>
              <w:left w:val="nil"/>
              <w:bottom w:val="single" w:sz="6" w:space="0" w:color="000000"/>
              <w:right w:val="single" w:sz="6" w:space="0" w:color="000000"/>
            </w:tcBorders>
            <w:vAlign w:val="center"/>
            <w:hideMark/>
          </w:tcPr>
          <w:p w14:paraId="02FC6BD7"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5DE5C963" w14:textId="77777777" w:rsidTr="00D175A1">
        <w:trPr>
          <w:trHeight w:val="810"/>
        </w:trPr>
        <w:tc>
          <w:tcPr>
            <w:tcW w:w="1004" w:type="dxa"/>
            <w:vMerge w:val="restart"/>
            <w:tcBorders>
              <w:top w:val="nil"/>
              <w:left w:val="single" w:sz="6" w:space="0" w:color="000000"/>
              <w:bottom w:val="single" w:sz="6" w:space="0" w:color="000000"/>
              <w:right w:val="single" w:sz="6" w:space="0" w:color="000000"/>
            </w:tcBorders>
            <w:shd w:val="clear" w:color="auto" w:fill="DAE9F8"/>
            <w:tcMar>
              <w:top w:w="0" w:type="dxa"/>
              <w:left w:w="75" w:type="dxa"/>
              <w:bottom w:w="0" w:type="dxa"/>
              <w:right w:w="75" w:type="dxa"/>
            </w:tcMar>
            <w:vAlign w:val="center"/>
            <w:hideMark/>
          </w:tcPr>
          <w:p w14:paraId="2B0D2442"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2028</w:t>
            </w: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bottom"/>
            <w:hideMark/>
          </w:tcPr>
          <w:p w14:paraId="3234B3EC"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 de </w:t>
            </w:r>
            <w:r w:rsidRPr="00D175A1">
              <w:rPr>
                <w:rFonts w:ascii="Arial" w:eastAsia="Times New Roman" w:hAnsi="Arial"/>
                <w:b/>
                <w:bCs/>
                <w:kern w:val="2"/>
                <w:sz w:val="16"/>
                <w:szCs w:val="16"/>
                <w:lang w:eastAsia="ar-SA"/>
              </w:rPr>
              <w:t>Certificado Digital A3</w:t>
            </w:r>
            <w:r w:rsidRPr="00D175A1">
              <w:rPr>
                <w:rFonts w:ascii="Arial" w:eastAsia="Times New Roman" w:hAnsi="Arial"/>
                <w:kern w:val="2"/>
                <w:sz w:val="16"/>
                <w:szCs w:val="16"/>
                <w:lang w:eastAsia="ar-SA"/>
              </w:rPr>
              <w:t>, na hierarquia da AC Raiz da ICP-Brasil, </w:t>
            </w:r>
            <w:r w:rsidRPr="00D175A1">
              <w:rPr>
                <w:rFonts w:ascii="Arial" w:eastAsia="Times New Roman" w:hAnsi="Arial"/>
                <w:b/>
                <w:bCs/>
                <w:kern w:val="2"/>
                <w:sz w:val="16"/>
                <w:szCs w:val="16"/>
                <w:lang w:eastAsia="ar-SA"/>
              </w:rPr>
              <w:t>e-CPF</w:t>
            </w:r>
            <w:r w:rsidRPr="00D175A1">
              <w:rPr>
                <w:rFonts w:ascii="Arial" w:eastAsia="Times New Roman" w:hAnsi="Arial"/>
                <w:kern w:val="2"/>
                <w:sz w:val="16"/>
                <w:szCs w:val="16"/>
                <w:lang w:eastAsia="ar-SA"/>
              </w:rPr>
              <w:t>, </w:t>
            </w:r>
            <w:r w:rsidRPr="00D175A1">
              <w:rPr>
                <w:rFonts w:ascii="Arial" w:eastAsia="Times New Roman" w:hAnsi="Arial"/>
                <w:b/>
                <w:bCs/>
                <w:kern w:val="2"/>
                <w:sz w:val="16"/>
                <w:szCs w:val="16"/>
                <w:lang w:eastAsia="ar-SA"/>
              </w:rPr>
              <w:t>com fornecimento de token</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3 anos</w:t>
            </w:r>
            <w:r w:rsidRPr="00D175A1">
              <w:rPr>
                <w:rFonts w:ascii="Arial" w:eastAsia="Times New Roman" w:hAnsi="Arial"/>
                <w:kern w:val="2"/>
                <w:sz w:val="16"/>
                <w:szCs w:val="16"/>
                <w:lang w:eastAsia="ar-SA"/>
              </w:rPr>
              <w:t>.</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2AE72433"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56</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00648C9A"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5</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2C729BC8"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5</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43CF0519"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10</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78037635"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76</w:t>
            </w:r>
          </w:p>
        </w:tc>
        <w:tc>
          <w:tcPr>
            <w:tcW w:w="1005" w:type="dxa"/>
            <w:vMerge w:val="restart"/>
            <w:tcBorders>
              <w:top w:val="nil"/>
              <w:left w:val="nil"/>
              <w:bottom w:val="single" w:sz="6" w:space="0" w:color="000000"/>
              <w:right w:val="single" w:sz="6" w:space="0" w:color="000000"/>
            </w:tcBorders>
            <w:shd w:val="clear" w:color="auto" w:fill="DAE9F8"/>
            <w:noWrap/>
            <w:tcMar>
              <w:top w:w="0" w:type="dxa"/>
              <w:left w:w="75" w:type="dxa"/>
              <w:bottom w:w="0" w:type="dxa"/>
              <w:right w:w="75" w:type="dxa"/>
            </w:tcMar>
            <w:vAlign w:val="center"/>
            <w:hideMark/>
          </w:tcPr>
          <w:p w14:paraId="37DABF33"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669</w:t>
            </w:r>
          </w:p>
        </w:tc>
      </w:tr>
      <w:tr w:rsidR="00D175A1" w:rsidRPr="00D175A1" w14:paraId="55F79771"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536BCE34"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bottom"/>
            <w:hideMark/>
          </w:tcPr>
          <w:p w14:paraId="69D288AA"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Emissão/Renovação de </w:t>
            </w:r>
            <w:r w:rsidRPr="00D175A1">
              <w:rPr>
                <w:rFonts w:ascii="Arial" w:eastAsia="Times New Roman" w:hAnsi="Arial"/>
                <w:b/>
                <w:bCs/>
                <w:kern w:val="2"/>
                <w:sz w:val="16"/>
                <w:szCs w:val="16"/>
                <w:lang w:eastAsia="ar-SA"/>
              </w:rPr>
              <w:t>Certificado Digital A3</w:t>
            </w:r>
            <w:r w:rsidRPr="00D175A1">
              <w:rPr>
                <w:rFonts w:ascii="Arial" w:eastAsia="Times New Roman" w:hAnsi="Arial"/>
                <w:kern w:val="2"/>
                <w:sz w:val="16"/>
                <w:szCs w:val="16"/>
                <w:lang w:eastAsia="ar-SA"/>
              </w:rPr>
              <w:t>, na hierarquia da AC RAIZ da ICP-Brasil, </w:t>
            </w:r>
            <w:r w:rsidRPr="00D175A1">
              <w:rPr>
                <w:rFonts w:ascii="Arial" w:eastAsia="Times New Roman" w:hAnsi="Arial"/>
                <w:b/>
                <w:bCs/>
                <w:kern w:val="2"/>
                <w:sz w:val="16"/>
                <w:szCs w:val="16"/>
                <w:lang w:eastAsia="ar-SA"/>
              </w:rPr>
              <w:t>e-CPF</w:t>
            </w:r>
            <w:r w:rsidRPr="00D175A1">
              <w:rPr>
                <w:rFonts w:ascii="Arial" w:eastAsia="Times New Roman" w:hAnsi="Arial"/>
                <w:kern w:val="2"/>
                <w:sz w:val="16"/>
                <w:szCs w:val="16"/>
                <w:lang w:eastAsia="ar-SA"/>
              </w:rPr>
              <w:t>, </w:t>
            </w:r>
            <w:r w:rsidRPr="00D175A1">
              <w:rPr>
                <w:rFonts w:ascii="Arial" w:eastAsia="Times New Roman" w:hAnsi="Arial"/>
                <w:b/>
                <w:bCs/>
                <w:kern w:val="2"/>
                <w:sz w:val="16"/>
                <w:szCs w:val="16"/>
                <w:lang w:eastAsia="ar-SA"/>
              </w:rPr>
              <w:t>somente certificado</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3 anos</w:t>
            </w:r>
            <w:r w:rsidRPr="00D175A1">
              <w:rPr>
                <w:rFonts w:ascii="Arial" w:eastAsia="Times New Roman" w:hAnsi="Arial"/>
                <w:kern w:val="2"/>
                <w:sz w:val="16"/>
                <w:szCs w:val="16"/>
                <w:lang w:eastAsia="ar-SA"/>
              </w:rPr>
              <w:t>.</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4CD1D18D"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191</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2860E85D"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10</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28BEFEF8"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42483900"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20</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67BF84B9"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221</w:t>
            </w:r>
          </w:p>
        </w:tc>
        <w:tc>
          <w:tcPr>
            <w:tcW w:w="0" w:type="auto"/>
            <w:vMerge/>
            <w:tcBorders>
              <w:top w:val="nil"/>
              <w:left w:val="nil"/>
              <w:bottom w:val="single" w:sz="6" w:space="0" w:color="000000"/>
              <w:right w:val="single" w:sz="6" w:space="0" w:color="000000"/>
            </w:tcBorders>
            <w:vAlign w:val="center"/>
            <w:hideMark/>
          </w:tcPr>
          <w:p w14:paraId="3953913D"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3F7D5B98"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1679B26E"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bottom"/>
            <w:hideMark/>
          </w:tcPr>
          <w:p w14:paraId="55BEDA69"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Emissão/Renovação de </w:t>
            </w:r>
            <w:r w:rsidRPr="00D175A1">
              <w:rPr>
                <w:rFonts w:ascii="Arial" w:eastAsia="Times New Roman" w:hAnsi="Arial"/>
                <w:b/>
                <w:bCs/>
                <w:kern w:val="2"/>
                <w:sz w:val="16"/>
                <w:szCs w:val="16"/>
                <w:lang w:eastAsia="ar-SA"/>
              </w:rPr>
              <w:t>Certificado Digital A3</w:t>
            </w:r>
            <w:r w:rsidRPr="00D175A1">
              <w:rPr>
                <w:rFonts w:ascii="Arial" w:eastAsia="Times New Roman" w:hAnsi="Arial"/>
                <w:kern w:val="2"/>
                <w:sz w:val="16"/>
                <w:szCs w:val="16"/>
                <w:lang w:eastAsia="ar-SA"/>
              </w:rPr>
              <w:t>, na hierarquia da AC RAIZ da ICP-Brasil, </w:t>
            </w:r>
            <w:r w:rsidRPr="00D175A1">
              <w:rPr>
                <w:rFonts w:ascii="Arial" w:eastAsia="Times New Roman" w:hAnsi="Arial"/>
                <w:b/>
                <w:bCs/>
                <w:kern w:val="2"/>
                <w:sz w:val="16"/>
                <w:szCs w:val="16"/>
                <w:lang w:eastAsia="ar-SA"/>
              </w:rPr>
              <w:t>e-CPF</w:t>
            </w:r>
            <w:r w:rsidRPr="00D175A1">
              <w:rPr>
                <w:rFonts w:ascii="Arial" w:eastAsia="Times New Roman" w:hAnsi="Arial"/>
                <w:kern w:val="2"/>
                <w:sz w:val="16"/>
                <w:szCs w:val="16"/>
                <w:lang w:eastAsia="ar-SA"/>
              </w:rPr>
              <w:t>, </w:t>
            </w:r>
            <w:r w:rsidRPr="00D175A1">
              <w:rPr>
                <w:rFonts w:ascii="Arial" w:eastAsia="Times New Roman" w:hAnsi="Arial"/>
                <w:b/>
                <w:bCs/>
                <w:kern w:val="2"/>
                <w:sz w:val="16"/>
                <w:szCs w:val="16"/>
                <w:lang w:eastAsia="ar-SA"/>
              </w:rPr>
              <w:t>armazenado em nuvem</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3 anos</w:t>
            </w:r>
            <w:r w:rsidRPr="00D175A1">
              <w:rPr>
                <w:rFonts w:ascii="Arial" w:eastAsia="Times New Roman" w:hAnsi="Arial"/>
                <w:kern w:val="2"/>
                <w:sz w:val="16"/>
                <w:szCs w:val="16"/>
                <w:lang w:eastAsia="ar-SA"/>
              </w:rPr>
              <w:t>.</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15CDCDAE"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240</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13585665"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45</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3EF70D6D"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55</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26CAD2EF"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20</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4E0AE77A"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360</w:t>
            </w:r>
          </w:p>
        </w:tc>
        <w:tc>
          <w:tcPr>
            <w:tcW w:w="0" w:type="auto"/>
            <w:vMerge/>
            <w:tcBorders>
              <w:top w:val="nil"/>
              <w:left w:val="nil"/>
              <w:bottom w:val="single" w:sz="6" w:space="0" w:color="000000"/>
              <w:right w:val="single" w:sz="6" w:space="0" w:color="000000"/>
            </w:tcBorders>
            <w:vAlign w:val="center"/>
            <w:hideMark/>
          </w:tcPr>
          <w:p w14:paraId="135F0632"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69CE4615"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472FAF3C"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0B62628C"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Emissão/Renovação de Certificado Digital, tipo </w:t>
            </w:r>
            <w:r w:rsidRPr="00D175A1">
              <w:rPr>
                <w:rFonts w:ascii="Arial" w:eastAsia="Times New Roman" w:hAnsi="Arial"/>
                <w:b/>
                <w:bCs/>
                <w:kern w:val="2"/>
                <w:sz w:val="16"/>
                <w:szCs w:val="16"/>
                <w:lang w:eastAsia="ar-SA"/>
              </w:rPr>
              <w:t>A1</w:t>
            </w:r>
            <w:r w:rsidRPr="00D175A1">
              <w:rPr>
                <w:rFonts w:ascii="Arial" w:eastAsia="Times New Roman" w:hAnsi="Arial"/>
                <w:kern w:val="2"/>
                <w:sz w:val="16"/>
                <w:szCs w:val="16"/>
                <w:lang w:eastAsia="ar-SA"/>
              </w:rPr>
              <w:t>, hierarquia AC RAIZ (ICP-Brasil), padrão </w:t>
            </w:r>
            <w:r w:rsidRPr="00D175A1">
              <w:rPr>
                <w:rFonts w:ascii="Arial" w:eastAsia="Times New Roman" w:hAnsi="Arial"/>
                <w:b/>
                <w:bCs/>
                <w:kern w:val="2"/>
                <w:sz w:val="16"/>
                <w:szCs w:val="16"/>
                <w:lang w:eastAsia="ar-SA"/>
              </w:rPr>
              <w:t>e-CPF</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1 ano</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86B4EDA"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27BCF1AA"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168FD2E3"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269A16EC"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006E2804"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3</w:t>
            </w:r>
          </w:p>
        </w:tc>
        <w:tc>
          <w:tcPr>
            <w:tcW w:w="0" w:type="auto"/>
            <w:vMerge/>
            <w:tcBorders>
              <w:top w:val="nil"/>
              <w:left w:val="nil"/>
              <w:bottom w:val="single" w:sz="6" w:space="0" w:color="000000"/>
              <w:right w:val="single" w:sz="6" w:space="0" w:color="000000"/>
            </w:tcBorders>
            <w:vAlign w:val="center"/>
            <w:hideMark/>
          </w:tcPr>
          <w:p w14:paraId="1D01D17C"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04D32C9A"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29637646"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67BD271B"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Emissão/Renovação de Certificado Digital, tipo </w:t>
            </w:r>
            <w:r w:rsidRPr="00D175A1">
              <w:rPr>
                <w:rFonts w:ascii="Arial" w:eastAsia="Times New Roman" w:hAnsi="Arial"/>
                <w:b/>
                <w:bCs/>
                <w:kern w:val="2"/>
                <w:sz w:val="16"/>
                <w:szCs w:val="16"/>
                <w:lang w:eastAsia="ar-SA"/>
              </w:rPr>
              <w:t>A1</w:t>
            </w:r>
            <w:r w:rsidRPr="00D175A1">
              <w:rPr>
                <w:rFonts w:ascii="Arial" w:eastAsia="Times New Roman" w:hAnsi="Arial"/>
                <w:kern w:val="2"/>
                <w:sz w:val="16"/>
                <w:szCs w:val="16"/>
                <w:lang w:eastAsia="ar-SA"/>
              </w:rPr>
              <w:t>, hierarquia AC RAIZ (ICP-Brasil), padrão </w:t>
            </w:r>
            <w:r w:rsidRPr="00D175A1">
              <w:rPr>
                <w:rFonts w:ascii="Arial" w:eastAsia="Times New Roman" w:hAnsi="Arial"/>
                <w:b/>
                <w:bCs/>
                <w:kern w:val="2"/>
                <w:sz w:val="16"/>
                <w:szCs w:val="16"/>
                <w:lang w:eastAsia="ar-SA"/>
              </w:rPr>
              <w:t>e-CNPJ</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1 ano</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E92222E"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273623B7"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6304F7A0"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09C8E4A"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210B8C92"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3</w:t>
            </w:r>
          </w:p>
        </w:tc>
        <w:tc>
          <w:tcPr>
            <w:tcW w:w="0" w:type="auto"/>
            <w:vMerge/>
            <w:tcBorders>
              <w:top w:val="nil"/>
              <w:left w:val="nil"/>
              <w:bottom w:val="single" w:sz="6" w:space="0" w:color="000000"/>
              <w:right w:val="single" w:sz="6" w:space="0" w:color="000000"/>
            </w:tcBorders>
            <w:vAlign w:val="center"/>
            <w:hideMark/>
          </w:tcPr>
          <w:p w14:paraId="531C6ECA"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052427BB"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3462D508"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4E935984"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 de Certificado Digital, tipo </w:t>
            </w:r>
            <w:r w:rsidRPr="00D175A1">
              <w:rPr>
                <w:rFonts w:ascii="Arial" w:eastAsia="Times New Roman" w:hAnsi="Arial"/>
                <w:b/>
                <w:bCs/>
                <w:kern w:val="2"/>
                <w:sz w:val="16"/>
                <w:szCs w:val="16"/>
                <w:lang w:eastAsia="ar-SA"/>
              </w:rPr>
              <w:t>A3</w:t>
            </w:r>
            <w:r w:rsidRPr="00D175A1">
              <w:rPr>
                <w:rFonts w:ascii="Arial" w:eastAsia="Times New Roman" w:hAnsi="Arial"/>
                <w:kern w:val="2"/>
                <w:sz w:val="16"/>
                <w:szCs w:val="16"/>
                <w:lang w:eastAsia="ar-SA"/>
              </w:rPr>
              <w:t>, hierarquia AC RAIZ (ICP-Brasil), padrão </w:t>
            </w:r>
            <w:r w:rsidRPr="00D175A1">
              <w:rPr>
                <w:rFonts w:ascii="Arial" w:eastAsia="Times New Roman" w:hAnsi="Arial"/>
                <w:b/>
                <w:bCs/>
                <w:kern w:val="2"/>
                <w:sz w:val="16"/>
                <w:szCs w:val="16"/>
                <w:lang w:eastAsia="ar-SA"/>
              </w:rPr>
              <w:t>e-CNPJ, com fornecimento de token</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2 anos</w:t>
            </w:r>
          </w:p>
        </w:tc>
        <w:tc>
          <w:tcPr>
            <w:tcW w:w="1783"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05DDECFB"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4</w:t>
            </w:r>
          </w:p>
        </w:tc>
        <w:tc>
          <w:tcPr>
            <w:tcW w:w="1783"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2DD90C5C"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7ABC0195"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19959B01"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w:t>
            </w:r>
          </w:p>
        </w:tc>
        <w:tc>
          <w:tcPr>
            <w:tcW w:w="1783" w:type="dxa"/>
            <w:tcBorders>
              <w:top w:val="nil"/>
              <w:left w:val="nil"/>
              <w:bottom w:val="single" w:sz="6" w:space="0" w:color="000000"/>
              <w:right w:val="single" w:sz="6" w:space="0" w:color="A6A6A6"/>
            </w:tcBorders>
            <w:shd w:val="clear" w:color="auto" w:fill="D9D9D9"/>
            <w:tcMar>
              <w:top w:w="0" w:type="dxa"/>
              <w:left w:w="75" w:type="dxa"/>
              <w:bottom w:w="0" w:type="dxa"/>
              <w:right w:w="75" w:type="dxa"/>
            </w:tcMar>
            <w:vAlign w:val="center"/>
            <w:hideMark/>
          </w:tcPr>
          <w:p w14:paraId="1B68422B"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6</w:t>
            </w:r>
          </w:p>
        </w:tc>
        <w:tc>
          <w:tcPr>
            <w:tcW w:w="0" w:type="auto"/>
            <w:vMerge/>
            <w:tcBorders>
              <w:top w:val="nil"/>
              <w:left w:val="nil"/>
              <w:bottom w:val="single" w:sz="6" w:space="0" w:color="000000"/>
              <w:right w:val="single" w:sz="6" w:space="0" w:color="000000"/>
            </w:tcBorders>
            <w:vAlign w:val="center"/>
            <w:hideMark/>
          </w:tcPr>
          <w:p w14:paraId="09BF2612"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5A0B1CAA" w14:textId="77777777" w:rsidTr="00D175A1">
        <w:trPr>
          <w:trHeight w:val="810"/>
        </w:trPr>
        <w:tc>
          <w:tcPr>
            <w:tcW w:w="1004" w:type="dxa"/>
            <w:vMerge w:val="restart"/>
            <w:tcBorders>
              <w:top w:val="nil"/>
              <w:left w:val="single" w:sz="6" w:space="0" w:color="000000"/>
              <w:bottom w:val="single" w:sz="6" w:space="0" w:color="000000"/>
              <w:right w:val="single" w:sz="6" w:space="0" w:color="000000"/>
            </w:tcBorders>
            <w:shd w:val="clear" w:color="auto" w:fill="DAE9F8"/>
            <w:tcMar>
              <w:top w:w="0" w:type="dxa"/>
              <w:left w:w="75" w:type="dxa"/>
              <w:bottom w:w="0" w:type="dxa"/>
              <w:right w:w="75" w:type="dxa"/>
            </w:tcMar>
            <w:vAlign w:val="center"/>
            <w:hideMark/>
          </w:tcPr>
          <w:p w14:paraId="5714E455"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2029</w:t>
            </w: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bottom"/>
            <w:hideMark/>
          </w:tcPr>
          <w:p w14:paraId="578881F2"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 de </w:t>
            </w:r>
            <w:r w:rsidRPr="00D175A1">
              <w:rPr>
                <w:rFonts w:ascii="Arial" w:eastAsia="Times New Roman" w:hAnsi="Arial"/>
                <w:b/>
                <w:bCs/>
                <w:kern w:val="2"/>
                <w:sz w:val="16"/>
                <w:szCs w:val="16"/>
                <w:lang w:eastAsia="ar-SA"/>
              </w:rPr>
              <w:t>Certificado Digital A3</w:t>
            </w:r>
            <w:r w:rsidRPr="00D175A1">
              <w:rPr>
                <w:rFonts w:ascii="Arial" w:eastAsia="Times New Roman" w:hAnsi="Arial"/>
                <w:kern w:val="2"/>
                <w:sz w:val="16"/>
                <w:szCs w:val="16"/>
                <w:lang w:eastAsia="ar-SA"/>
              </w:rPr>
              <w:t>, na hierarquia da AC RAIZ da ICP-Brasil, </w:t>
            </w:r>
            <w:r w:rsidRPr="00D175A1">
              <w:rPr>
                <w:rFonts w:ascii="Arial" w:eastAsia="Times New Roman" w:hAnsi="Arial"/>
                <w:b/>
                <w:bCs/>
                <w:kern w:val="2"/>
                <w:sz w:val="16"/>
                <w:szCs w:val="16"/>
                <w:lang w:eastAsia="ar-SA"/>
              </w:rPr>
              <w:t>e-CPF</w:t>
            </w:r>
            <w:r w:rsidRPr="00D175A1">
              <w:rPr>
                <w:rFonts w:ascii="Arial" w:eastAsia="Times New Roman" w:hAnsi="Arial"/>
                <w:kern w:val="2"/>
                <w:sz w:val="16"/>
                <w:szCs w:val="16"/>
                <w:lang w:eastAsia="ar-SA"/>
              </w:rPr>
              <w:t>, </w:t>
            </w:r>
            <w:r w:rsidRPr="00D175A1">
              <w:rPr>
                <w:rFonts w:ascii="Arial" w:eastAsia="Times New Roman" w:hAnsi="Arial"/>
                <w:b/>
                <w:bCs/>
                <w:kern w:val="2"/>
                <w:sz w:val="16"/>
                <w:szCs w:val="16"/>
                <w:lang w:eastAsia="ar-SA"/>
              </w:rPr>
              <w:t>com fornecimento de token</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3 anos</w:t>
            </w:r>
            <w:r w:rsidRPr="00D175A1">
              <w:rPr>
                <w:rFonts w:ascii="Arial" w:eastAsia="Times New Roman" w:hAnsi="Arial"/>
                <w:kern w:val="2"/>
                <w:sz w:val="16"/>
                <w:szCs w:val="16"/>
                <w:lang w:eastAsia="ar-SA"/>
              </w:rPr>
              <w:t>.</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2AEDFE6D"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52</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07466974"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5</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3348300D"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5</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7368434D"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10</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01EAE659"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72</w:t>
            </w:r>
          </w:p>
        </w:tc>
        <w:tc>
          <w:tcPr>
            <w:tcW w:w="1005" w:type="dxa"/>
            <w:vMerge w:val="restart"/>
            <w:tcBorders>
              <w:top w:val="nil"/>
              <w:left w:val="nil"/>
              <w:bottom w:val="single" w:sz="6" w:space="0" w:color="000000"/>
              <w:right w:val="single" w:sz="6" w:space="0" w:color="000000"/>
            </w:tcBorders>
            <w:shd w:val="clear" w:color="auto" w:fill="DAE9F8"/>
            <w:noWrap/>
            <w:tcMar>
              <w:top w:w="0" w:type="dxa"/>
              <w:left w:w="75" w:type="dxa"/>
              <w:bottom w:w="0" w:type="dxa"/>
              <w:right w:w="75" w:type="dxa"/>
            </w:tcMar>
            <w:vAlign w:val="center"/>
            <w:hideMark/>
          </w:tcPr>
          <w:p w14:paraId="2B93A419"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665</w:t>
            </w:r>
          </w:p>
        </w:tc>
      </w:tr>
      <w:tr w:rsidR="00D175A1" w:rsidRPr="00D175A1" w14:paraId="08F5A7D2"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77577E78"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bottom"/>
            <w:hideMark/>
          </w:tcPr>
          <w:p w14:paraId="729BC431"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Emissão/Renovação de </w:t>
            </w:r>
            <w:r w:rsidRPr="00D175A1">
              <w:rPr>
                <w:rFonts w:ascii="Arial" w:eastAsia="Times New Roman" w:hAnsi="Arial"/>
                <w:b/>
                <w:bCs/>
                <w:kern w:val="2"/>
                <w:sz w:val="16"/>
                <w:szCs w:val="16"/>
                <w:lang w:eastAsia="ar-SA"/>
              </w:rPr>
              <w:t>Certificado Digital A3</w:t>
            </w:r>
            <w:r w:rsidRPr="00D175A1">
              <w:rPr>
                <w:rFonts w:ascii="Arial" w:eastAsia="Times New Roman" w:hAnsi="Arial"/>
                <w:kern w:val="2"/>
                <w:sz w:val="16"/>
                <w:szCs w:val="16"/>
                <w:lang w:eastAsia="ar-SA"/>
              </w:rPr>
              <w:t>, na hierarquia da AC RAIZ da ICP-Brasil, </w:t>
            </w:r>
            <w:r w:rsidRPr="00D175A1">
              <w:rPr>
                <w:rFonts w:ascii="Arial" w:eastAsia="Times New Roman" w:hAnsi="Arial"/>
                <w:b/>
                <w:bCs/>
                <w:kern w:val="2"/>
                <w:sz w:val="16"/>
                <w:szCs w:val="16"/>
                <w:lang w:eastAsia="ar-SA"/>
              </w:rPr>
              <w:t>e-CPF</w:t>
            </w:r>
            <w:r w:rsidRPr="00D175A1">
              <w:rPr>
                <w:rFonts w:ascii="Arial" w:eastAsia="Times New Roman" w:hAnsi="Arial"/>
                <w:kern w:val="2"/>
                <w:sz w:val="16"/>
                <w:szCs w:val="16"/>
                <w:lang w:eastAsia="ar-SA"/>
              </w:rPr>
              <w:t>, </w:t>
            </w:r>
            <w:r w:rsidRPr="00D175A1">
              <w:rPr>
                <w:rFonts w:ascii="Arial" w:eastAsia="Times New Roman" w:hAnsi="Arial"/>
                <w:b/>
                <w:bCs/>
                <w:kern w:val="2"/>
                <w:sz w:val="16"/>
                <w:szCs w:val="16"/>
                <w:lang w:eastAsia="ar-SA"/>
              </w:rPr>
              <w:t>somente certificado</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3 anos</w:t>
            </w:r>
            <w:r w:rsidRPr="00D175A1">
              <w:rPr>
                <w:rFonts w:ascii="Arial" w:eastAsia="Times New Roman" w:hAnsi="Arial"/>
                <w:kern w:val="2"/>
                <w:sz w:val="16"/>
                <w:szCs w:val="16"/>
                <w:lang w:eastAsia="ar-SA"/>
              </w:rPr>
              <w:t>.</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CC27CB7"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188</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2C376E7E"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10</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6596B4D5"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61A44025"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20</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753DB370"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218</w:t>
            </w:r>
          </w:p>
        </w:tc>
        <w:tc>
          <w:tcPr>
            <w:tcW w:w="0" w:type="auto"/>
            <w:vMerge/>
            <w:tcBorders>
              <w:top w:val="nil"/>
              <w:left w:val="nil"/>
              <w:bottom w:val="single" w:sz="6" w:space="0" w:color="000000"/>
              <w:right w:val="single" w:sz="6" w:space="0" w:color="000000"/>
            </w:tcBorders>
            <w:vAlign w:val="center"/>
            <w:hideMark/>
          </w:tcPr>
          <w:p w14:paraId="5B19D462"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79D3A431"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5333CC33"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bottom"/>
            <w:hideMark/>
          </w:tcPr>
          <w:p w14:paraId="052DA11D"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Emissão/Renovação de </w:t>
            </w:r>
            <w:r w:rsidRPr="00D175A1">
              <w:rPr>
                <w:rFonts w:ascii="Arial" w:eastAsia="Times New Roman" w:hAnsi="Arial"/>
                <w:b/>
                <w:bCs/>
                <w:kern w:val="2"/>
                <w:sz w:val="16"/>
                <w:szCs w:val="16"/>
                <w:lang w:eastAsia="ar-SA"/>
              </w:rPr>
              <w:t>Certificado Digital A3</w:t>
            </w:r>
            <w:r w:rsidRPr="00D175A1">
              <w:rPr>
                <w:rFonts w:ascii="Arial" w:eastAsia="Times New Roman" w:hAnsi="Arial"/>
                <w:kern w:val="2"/>
                <w:sz w:val="16"/>
                <w:szCs w:val="16"/>
                <w:lang w:eastAsia="ar-SA"/>
              </w:rPr>
              <w:t>, na hierarquia da AC RAIZ da ICP-Brasil, </w:t>
            </w:r>
            <w:r w:rsidRPr="00D175A1">
              <w:rPr>
                <w:rFonts w:ascii="Arial" w:eastAsia="Times New Roman" w:hAnsi="Arial"/>
                <w:b/>
                <w:bCs/>
                <w:kern w:val="2"/>
                <w:sz w:val="16"/>
                <w:szCs w:val="16"/>
                <w:lang w:eastAsia="ar-SA"/>
              </w:rPr>
              <w:t>e-CPF</w:t>
            </w:r>
            <w:r w:rsidRPr="00D175A1">
              <w:rPr>
                <w:rFonts w:ascii="Arial" w:eastAsia="Times New Roman" w:hAnsi="Arial"/>
                <w:kern w:val="2"/>
                <w:sz w:val="16"/>
                <w:szCs w:val="16"/>
                <w:lang w:eastAsia="ar-SA"/>
              </w:rPr>
              <w:t>, </w:t>
            </w:r>
            <w:r w:rsidRPr="00D175A1">
              <w:rPr>
                <w:rFonts w:ascii="Arial" w:eastAsia="Times New Roman" w:hAnsi="Arial"/>
                <w:b/>
                <w:bCs/>
                <w:kern w:val="2"/>
                <w:sz w:val="16"/>
                <w:szCs w:val="16"/>
                <w:lang w:eastAsia="ar-SA"/>
              </w:rPr>
              <w:t>armazenado em nuvem</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3 anos</w:t>
            </w:r>
            <w:r w:rsidRPr="00D175A1">
              <w:rPr>
                <w:rFonts w:ascii="Arial" w:eastAsia="Times New Roman" w:hAnsi="Arial"/>
                <w:kern w:val="2"/>
                <w:sz w:val="16"/>
                <w:szCs w:val="16"/>
                <w:lang w:eastAsia="ar-SA"/>
              </w:rPr>
              <w:t>.</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428A8E2E"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243</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87D60D6"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45</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CF8E1AF"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55</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52F6DEA6"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20</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63C86B9B"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363</w:t>
            </w:r>
          </w:p>
        </w:tc>
        <w:tc>
          <w:tcPr>
            <w:tcW w:w="0" w:type="auto"/>
            <w:vMerge/>
            <w:tcBorders>
              <w:top w:val="nil"/>
              <w:left w:val="nil"/>
              <w:bottom w:val="single" w:sz="6" w:space="0" w:color="000000"/>
              <w:right w:val="single" w:sz="6" w:space="0" w:color="000000"/>
            </w:tcBorders>
            <w:vAlign w:val="center"/>
            <w:hideMark/>
          </w:tcPr>
          <w:p w14:paraId="1AD50954"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27C6AE2A"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474EF359"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3ADA6770"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Emissão/Renovação de Certificado Digital, tipo </w:t>
            </w:r>
            <w:r w:rsidRPr="00D175A1">
              <w:rPr>
                <w:rFonts w:ascii="Arial" w:eastAsia="Times New Roman" w:hAnsi="Arial"/>
                <w:b/>
                <w:bCs/>
                <w:kern w:val="2"/>
                <w:sz w:val="16"/>
                <w:szCs w:val="16"/>
                <w:lang w:eastAsia="ar-SA"/>
              </w:rPr>
              <w:t>A1</w:t>
            </w:r>
            <w:r w:rsidRPr="00D175A1">
              <w:rPr>
                <w:rFonts w:ascii="Arial" w:eastAsia="Times New Roman" w:hAnsi="Arial"/>
                <w:kern w:val="2"/>
                <w:sz w:val="16"/>
                <w:szCs w:val="16"/>
                <w:lang w:eastAsia="ar-SA"/>
              </w:rPr>
              <w:t>, hierarquia AC RAIZ (ICP-Brasil), padrão </w:t>
            </w:r>
            <w:r w:rsidRPr="00D175A1">
              <w:rPr>
                <w:rFonts w:ascii="Arial" w:eastAsia="Times New Roman" w:hAnsi="Arial"/>
                <w:b/>
                <w:bCs/>
                <w:kern w:val="2"/>
                <w:sz w:val="16"/>
                <w:szCs w:val="16"/>
                <w:lang w:eastAsia="ar-SA"/>
              </w:rPr>
              <w:t>e-CPF</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1 ano</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67BEFFD0"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2568BD62"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3E3624E1"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3E31A222"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1125B664"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3</w:t>
            </w:r>
          </w:p>
        </w:tc>
        <w:tc>
          <w:tcPr>
            <w:tcW w:w="0" w:type="auto"/>
            <w:vMerge/>
            <w:tcBorders>
              <w:top w:val="nil"/>
              <w:left w:val="nil"/>
              <w:bottom w:val="single" w:sz="6" w:space="0" w:color="000000"/>
              <w:right w:val="single" w:sz="6" w:space="0" w:color="000000"/>
            </w:tcBorders>
            <w:vAlign w:val="center"/>
            <w:hideMark/>
          </w:tcPr>
          <w:p w14:paraId="6ED2CB1B"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7F27CBFB"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0C1455B5"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0328A912"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Emissão/Renovação de Certificado Digital, tipo </w:t>
            </w:r>
            <w:r w:rsidRPr="00D175A1">
              <w:rPr>
                <w:rFonts w:ascii="Arial" w:eastAsia="Times New Roman" w:hAnsi="Arial"/>
                <w:b/>
                <w:bCs/>
                <w:kern w:val="2"/>
                <w:sz w:val="16"/>
                <w:szCs w:val="16"/>
                <w:lang w:eastAsia="ar-SA"/>
              </w:rPr>
              <w:t>A1</w:t>
            </w:r>
            <w:r w:rsidRPr="00D175A1">
              <w:rPr>
                <w:rFonts w:ascii="Arial" w:eastAsia="Times New Roman" w:hAnsi="Arial"/>
                <w:kern w:val="2"/>
                <w:sz w:val="16"/>
                <w:szCs w:val="16"/>
                <w:lang w:eastAsia="ar-SA"/>
              </w:rPr>
              <w:t>, hierarquia AC RAIZ (ICP-Brasil), padrão </w:t>
            </w:r>
            <w:r w:rsidRPr="00D175A1">
              <w:rPr>
                <w:rFonts w:ascii="Arial" w:eastAsia="Times New Roman" w:hAnsi="Arial"/>
                <w:b/>
                <w:bCs/>
                <w:kern w:val="2"/>
                <w:sz w:val="16"/>
                <w:szCs w:val="16"/>
                <w:lang w:eastAsia="ar-SA"/>
              </w:rPr>
              <w:t>e-CNPJ</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1 ano</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49EAC060"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4DE2FC7E"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17FD418C"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A6A6A6"/>
              <w:right w:val="single" w:sz="6" w:space="0" w:color="A6A6A6"/>
            </w:tcBorders>
            <w:tcMar>
              <w:top w:w="0" w:type="dxa"/>
              <w:left w:w="75" w:type="dxa"/>
              <w:bottom w:w="0" w:type="dxa"/>
              <w:right w:w="75" w:type="dxa"/>
            </w:tcMar>
            <w:vAlign w:val="center"/>
            <w:hideMark/>
          </w:tcPr>
          <w:p w14:paraId="69C84E2E"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1</w:t>
            </w:r>
          </w:p>
        </w:tc>
        <w:tc>
          <w:tcPr>
            <w:tcW w:w="1783" w:type="dxa"/>
            <w:tcBorders>
              <w:top w:val="nil"/>
              <w:left w:val="nil"/>
              <w:bottom w:val="single" w:sz="6" w:space="0" w:color="A6A6A6"/>
              <w:right w:val="single" w:sz="6" w:space="0" w:color="A6A6A6"/>
            </w:tcBorders>
            <w:shd w:val="clear" w:color="auto" w:fill="D9D9D9"/>
            <w:tcMar>
              <w:top w:w="0" w:type="dxa"/>
              <w:left w:w="75" w:type="dxa"/>
              <w:bottom w:w="0" w:type="dxa"/>
              <w:right w:w="75" w:type="dxa"/>
            </w:tcMar>
            <w:vAlign w:val="center"/>
            <w:hideMark/>
          </w:tcPr>
          <w:p w14:paraId="446C2F00"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3</w:t>
            </w:r>
          </w:p>
        </w:tc>
        <w:tc>
          <w:tcPr>
            <w:tcW w:w="0" w:type="auto"/>
            <w:vMerge/>
            <w:tcBorders>
              <w:top w:val="nil"/>
              <w:left w:val="nil"/>
              <w:bottom w:val="single" w:sz="6" w:space="0" w:color="000000"/>
              <w:right w:val="single" w:sz="6" w:space="0" w:color="000000"/>
            </w:tcBorders>
            <w:vAlign w:val="center"/>
            <w:hideMark/>
          </w:tcPr>
          <w:p w14:paraId="0553E93F"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r w:rsidR="00D175A1" w:rsidRPr="00D175A1" w14:paraId="77F680A5" w14:textId="77777777" w:rsidTr="00D175A1">
        <w:trPr>
          <w:trHeight w:val="810"/>
        </w:trPr>
        <w:tc>
          <w:tcPr>
            <w:tcW w:w="0" w:type="auto"/>
            <w:vMerge/>
            <w:tcBorders>
              <w:top w:val="nil"/>
              <w:left w:val="single" w:sz="6" w:space="0" w:color="000000"/>
              <w:bottom w:val="single" w:sz="6" w:space="0" w:color="000000"/>
              <w:right w:val="single" w:sz="6" w:space="0" w:color="000000"/>
            </w:tcBorders>
            <w:vAlign w:val="center"/>
            <w:hideMark/>
          </w:tcPr>
          <w:p w14:paraId="34C961EE"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c>
          <w:tcPr>
            <w:tcW w:w="6655"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2CBECA25"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kern w:val="2"/>
                <w:sz w:val="16"/>
                <w:szCs w:val="16"/>
                <w:lang w:eastAsia="ar-SA"/>
              </w:rPr>
              <w:t>Emissão de Certificado Digital, tipo </w:t>
            </w:r>
            <w:r w:rsidRPr="00D175A1">
              <w:rPr>
                <w:rFonts w:ascii="Arial" w:eastAsia="Times New Roman" w:hAnsi="Arial"/>
                <w:b/>
                <w:bCs/>
                <w:kern w:val="2"/>
                <w:sz w:val="16"/>
                <w:szCs w:val="16"/>
                <w:lang w:eastAsia="ar-SA"/>
              </w:rPr>
              <w:t>A3</w:t>
            </w:r>
            <w:r w:rsidRPr="00D175A1">
              <w:rPr>
                <w:rFonts w:ascii="Arial" w:eastAsia="Times New Roman" w:hAnsi="Arial"/>
                <w:kern w:val="2"/>
                <w:sz w:val="16"/>
                <w:szCs w:val="16"/>
                <w:lang w:eastAsia="ar-SA"/>
              </w:rPr>
              <w:t>, hierarquia AC RAIZ (ICP-Brasil), padrão </w:t>
            </w:r>
            <w:r w:rsidRPr="00D175A1">
              <w:rPr>
                <w:rFonts w:ascii="Arial" w:eastAsia="Times New Roman" w:hAnsi="Arial"/>
                <w:b/>
                <w:bCs/>
                <w:kern w:val="2"/>
                <w:sz w:val="16"/>
                <w:szCs w:val="16"/>
                <w:lang w:eastAsia="ar-SA"/>
              </w:rPr>
              <w:t>e-CNPJ, com fornecimento de token</w:t>
            </w:r>
            <w:r w:rsidRPr="00D175A1">
              <w:rPr>
                <w:rFonts w:ascii="Arial" w:eastAsia="Times New Roman" w:hAnsi="Arial"/>
                <w:kern w:val="2"/>
                <w:sz w:val="16"/>
                <w:szCs w:val="16"/>
                <w:lang w:eastAsia="ar-SA"/>
              </w:rPr>
              <w:t>, validade de </w:t>
            </w:r>
            <w:r w:rsidRPr="00D175A1">
              <w:rPr>
                <w:rFonts w:ascii="Arial" w:eastAsia="Times New Roman" w:hAnsi="Arial"/>
                <w:b/>
                <w:bCs/>
                <w:kern w:val="2"/>
                <w:sz w:val="16"/>
                <w:szCs w:val="16"/>
                <w:lang w:eastAsia="ar-SA"/>
              </w:rPr>
              <w:t>2 anos</w:t>
            </w:r>
          </w:p>
        </w:tc>
        <w:tc>
          <w:tcPr>
            <w:tcW w:w="1783"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2E5DA963"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4</w:t>
            </w:r>
          </w:p>
        </w:tc>
        <w:tc>
          <w:tcPr>
            <w:tcW w:w="1783"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5A37FA6E"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308F2208"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0</w:t>
            </w:r>
          </w:p>
        </w:tc>
        <w:tc>
          <w:tcPr>
            <w:tcW w:w="1783" w:type="dxa"/>
            <w:tcBorders>
              <w:top w:val="nil"/>
              <w:left w:val="nil"/>
              <w:bottom w:val="single" w:sz="6" w:space="0" w:color="000000"/>
              <w:right w:val="single" w:sz="6" w:space="0" w:color="A6A6A6"/>
            </w:tcBorders>
            <w:tcMar>
              <w:top w:w="0" w:type="dxa"/>
              <w:left w:w="75" w:type="dxa"/>
              <w:bottom w:w="0" w:type="dxa"/>
              <w:right w:w="75" w:type="dxa"/>
            </w:tcMar>
            <w:vAlign w:val="center"/>
            <w:hideMark/>
          </w:tcPr>
          <w:p w14:paraId="7E195F19"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2</w:t>
            </w:r>
          </w:p>
        </w:tc>
        <w:tc>
          <w:tcPr>
            <w:tcW w:w="1783" w:type="dxa"/>
            <w:tcBorders>
              <w:top w:val="nil"/>
              <w:left w:val="nil"/>
              <w:bottom w:val="single" w:sz="6" w:space="0" w:color="000000"/>
              <w:right w:val="single" w:sz="6" w:space="0" w:color="000000"/>
            </w:tcBorders>
            <w:shd w:val="clear" w:color="auto" w:fill="D9D9D9"/>
            <w:tcMar>
              <w:top w:w="0" w:type="dxa"/>
              <w:left w:w="75" w:type="dxa"/>
              <w:bottom w:w="0" w:type="dxa"/>
              <w:right w:w="75" w:type="dxa"/>
            </w:tcMar>
            <w:vAlign w:val="center"/>
            <w:hideMark/>
          </w:tcPr>
          <w:p w14:paraId="2E624C40"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r w:rsidRPr="00D175A1">
              <w:rPr>
                <w:rFonts w:ascii="Arial" w:eastAsia="Times New Roman" w:hAnsi="Arial"/>
                <w:b/>
                <w:bCs/>
                <w:kern w:val="2"/>
                <w:sz w:val="16"/>
                <w:szCs w:val="16"/>
                <w:lang w:eastAsia="ar-SA"/>
              </w:rPr>
              <w:t>6</w:t>
            </w:r>
          </w:p>
        </w:tc>
        <w:tc>
          <w:tcPr>
            <w:tcW w:w="0" w:type="auto"/>
            <w:vMerge/>
            <w:tcBorders>
              <w:top w:val="nil"/>
              <w:left w:val="nil"/>
              <w:bottom w:val="single" w:sz="6" w:space="0" w:color="000000"/>
              <w:right w:val="single" w:sz="6" w:space="0" w:color="000000"/>
            </w:tcBorders>
            <w:vAlign w:val="center"/>
            <w:hideMark/>
          </w:tcPr>
          <w:p w14:paraId="0C140AFF" w14:textId="77777777" w:rsidR="00D175A1" w:rsidRPr="00D175A1" w:rsidRDefault="00D175A1" w:rsidP="00D175A1">
            <w:pPr>
              <w:spacing w:before="240" w:after="240" w:line="240" w:lineRule="auto"/>
              <w:jc w:val="center"/>
              <w:rPr>
                <w:rFonts w:ascii="Arial" w:eastAsia="Times New Roman" w:hAnsi="Arial"/>
                <w:kern w:val="2"/>
                <w:sz w:val="16"/>
                <w:szCs w:val="16"/>
                <w:lang w:eastAsia="ar-SA"/>
              </w:rPr>
            </w:pPr>
          </w:p>
        </w:tc>
      </w:tr>
    </w:tbl>
    <w:p w14:paraId="6ADE5321" w14:textId="77777777" w:rsidR="00575DD9" w:rsidRDefault="00575DD9">
      <w:pPr>
        <w:spacing w:before="240" w:after="240" w:line="240" w:lineRule="auto"/>
        <w:jc w:val="both"/>
        <w:rPr>
          <w:rFonts w:ascii="Arial" w:eastAsia="Times New Roman" w:hAnsi="Arial"/>
          <w:kern w:val="2"/>
          <w:sz w:val="24"/>
          <w:szCs w:val="24"/>
          <w:highlight w:val="yellow"/>
          <w:lang w:eastAsia="ar-SA"/>
        </w:rPr>
      </w:pPr>
    </w:p>
    <w:p w14:paraId="6E280AB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7D7042C7" w14:textId="00E1589E" w:rsidR="00575DD9" w:rsidRPr="00D175A1" w:rsidRDefault="005F2F27">
      <w:pPr>
        <w:spacing w:before="240" w:after="240" w:line="240" w:lineRule="auto"/>
        <w:jc w:val="both"/>
        <w:rPr>
          <w:rFonts w:ascii="Arial" w:eastAsia="Times New Roman" w:hAnsi="Arial"/>
          <w:kern w:val="2"/>
          <w:sz w:val="24"/>
          <w:szCs w:val="24"/>
          <w:lang w:eastAsia="ar-SA"/>
        </w:rPr>
      </w:pPr>
      <w:r w:rsidRPr="00D175A1">
        <w:rPr>
          <w:rFonts w:ascii="Arial" w:eastAsia="Times New Roman" w:hAnsi="Arial"/>
          <w:kern w:val="2"/>
          <w:sz w:val="24"/>
          <w:szCs w:val="24"/>
          <w:lang w:eastAsia="ar-SA"/>
        </w:rPr>
        <w:t>Não há documentos técnicos</w:t>
      </w:r>
      <w:r w:rsidR="00D175A1" w:rsidRPr="00D175A1">
        <w:rPr>
          <w:rFonts w:ascii="Arial" w:eastAsia="Times New Roman" w:hAnsi="Arial"/>
          <w:kern w:val="2"/>
          <w:sz w:val="24"/>
          <w:szCs w:val="24"/>
          <w:lang w:eastAsia="ar-SA"/>
        </w:rPr>
        <w:t xml:space="preserve"> ou apensos.</w:t>
      </w:r>
    </w:p>
    <w:p w14:paraId="56BED15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6 - DA EXIGÊNCIA DE AMOSTRA:</w:t>
      </w:r>
    </w:p>
    <w:p w14:paraId="5C3EC27B" w14:textId="3D6D5537" w:rsidR="00575DD9" w:rsidRPr="00D175A1" w:rsidRDefault="00D175A1" w:rsidP="00D175A1">
      <w:pPr>
        <w:spacing w:after="200" w:line="276" w:lineRule="auto"/>
        <w:jc w:val="both"/>
        <w:rPr>
          <w:rFonts w:ascii="Arial" w:eastAsia="Arial" w:hAnsi="Arial"/>
          <w:sz w:val="24"/>
          <w:szCs w:val="24"/>
          <w:lang w:eastAsia="pt-BR"/>
        </w:rPr>
      </w:pPr>
      <w:r w:rsidRPr="00D175A1">
        <w:rPr>
          <w:rFonts w:ascii="Arial" w:eastAsia="Arial" w:hAnsi="Arial"/>
          <w:sz w:val="24"/>
          <w:szCs w:val="24"/>
          <w:lang w:eastAsia="pt-BR"/>
        </w:rPr>
        <w:t>Não será exigida amostra física na licitação. A conformidade do token será verificada por certificações/homologações oficiais e inspeção no recebimento. A plataforma de emissão em nuvem poderá ser demonstrada na reunião de início.</w:t>
      </w:r>
    </w:p>
    <w:p w14:paraId="6EB7CF6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7 - DA VISTORIA TÉCNICA:</w:t>
      </w:r>
    </w:p>
    <w:p w14:paraId="1C9CCA1C" w14:textId="4F7E1CE2" w:rsidR="00575DD9" w:rsidRPr="00D175A1" w:rsidRDefault="00D175A1">
      <w:pPr>
        <w:spacing w:after="200" w:line="276" w:lineRule="auto"/>
        <w:rPr>
          <w:rFonts w:ascii="Arial" w:eastAsia="Arial" w:hAnsi="Arial"/>
          <w:sz w:val="24"/>
          <w:szCs w:val="24"/>
          <w:lang w:eastAsia="pt-BR"/>
        </w:rPr>
      </w:pPr>
      <w:r w:rsidRPr="00D175A1">
        <w:rPr>
          <w:rFonts w:ascii="Arial" w:eastAsia="Arial" w:hAnsi="Arial"/>
          <w:sz w:val="24"/>
          <w:szCs w:val="24"/>
          <w:lang w:eastAsia="pt-BR"/>
        </w:rPr>
        <w:t>Não se aplica.</w:t>
      </w:r>
    </w:p>
    <w:p w14:paraId="637A5AD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67FB8F58"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60A2B0A2" w14:textId="11EF68F4" w:rsidR="00575DD9" w:rsidRPr="00363B10" w:rsidRDefault="00363B10">
      <w:pPr>
        <w:spacing w:after="200" w:line="276" w:lineRule="auto"/>
        <w:rPr>
          <w:rFonts w:ascii="Arial" w:eastAsia="Arial" w:hAnsi="Arial"/>
          <w:sz w:val="24"/>
          <w:szCs w:val="24"/>
          <w:lang w:eastAsia="pt-BR"/>
        </w:rPr>
      </w:pPr>
      <w:r w:rsidRPr="00363B10">
        <w:rPr>
          <w:rFonts w:ascii="Arial" w:eastAsia="Arial" w:hAnsi="Arial"/>
          <w:sz w:val="24"/>
          <w:szCs w:val="24"/>
          <w:lang w:eastAsia="pt-BR"/>
        </w:rPr>
        <w:t xml:space="preserve">Não há necessidade de atestados ou certificados. </w:t>
      </w:r>
    </w:p>
    <w:p w14:paraId="5C5F30FC"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4AE7103C" w14:textId="07E887F8" w:rsidR="00575DD9" w:rsidRPr="00A2687D" w:rsidRDefault="00A2687D">
      <w:pPr>
        <w:spacing w:after="200" w:line="276" w:lineRule="auto"/>
        <w:rPr>
          <w:rFonts w:ascii="Arial" w:eastAsia="Arial" w:hAnsi="Arial"/>
          <w:sz w:val="24"/>
          <w:szCs w:val="24"/>
          <w:lang w:eastAsia="pt-BR"/>
        </w:rPr>
      </w:pPr>
      <w:r w:rsidRPr="00A2687D">
        <w:rPr>
          <w:rFonts w:ascii="Arial" w:eastAsia="Arial" w:hAnsi="Arial"/>
          <w:sz w:val="24"/>
          <w:szCs w:val="24"/>
          <w:lang w:eastAsia="pt-BR"/>
        </w:rPr>
        <w:t>Não se aplica.</w:t>
      </w:r>
    </w:p>
    <w:p w14:paraId="1D669BB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0470DE74"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7912BE3C" w14:textId="511B8ABB" w:rsidR="00130895"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 xml:space="preserve">Trata-se de objeto de natureza comum, tendo em vista que as especificações técnicas dos certificados digitais são definidas de forma objetiva e uniforme pelos normativos </w:t>
      </w:r>
      <w:r w:rsidRPr="00A2687D">
        <w:rPr>
          <w:rFonts w:ascii="Arial" w:eastAsia="Arial" w:hAnsi="Arial"/>
          <w:sz w:val="24"/>
          <w:szCs w:val="24"/>
          <w:lang w:eastAsia="pt-BR"/>
        </w:rPr>
        <w:lastRenderedPageBreak/>
        <w:t>da ICP-Brasil e são amplamente ofertadas no mercado. Desse modo, o fornecedor será selecionado por pregão eletrônico, com critério de julgamento pelo menor preço.</w:t>
      </w:r>
    </w:p>
    <w:p w14:paraId="5F19098B"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9.2 - </w:t>
      </w:r>
      <w:r>
        <w:rPr>
          <w:rFonts w:ascii="Arial" w:eastAsia="Arial" w:hAnsi="Arial"/>
          <w:b/>
          <w:sz w:val="24"/>
          <w:szCs w:val="24"/>
          <w:lang w:eastAsia="pt-BR"/>
        </w:rPr>
        <w:t>QUALIFICAÇÃO TÉCNICO-OPERACIONAL E TÉCNICO-PROFISSIONAL:</w:t>
      </w:r>
    </w:p>
    <w:p w14:paraId="5A159259"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9.2.1. A licitante provisoriamente classificada em primeiro lugar deverá comprovar sua capacidade técnico-operacional mediante apresentação de um ou mais atestados de capacidade técnica, emitidos por pessoa jurídica de direito público ou privado, que demonstrem a execução satisfatória de serviços similares, de complexidade tecnológica e operacional equivalente ou superior à do objeto desta contratação.</w:t>
      </w:r>
    </w:p>
    <w:p w14:paraId="089C42DE"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9.2.2. Para fins do disposto no art. 67, § 1º, da Lei Federal nº 14.133/2021, considera-se parcela de maior relevância técnica a prestação de serviços de emissão ou renovação de certificados digitais do tipo A3 no padrão ICP-Brasil, tendo em vista que:</w:t>
      </w:r>
    </w:p>
    <w:p w14:paraId="6DBDECA7"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a) os itens 2, 3, 4 e 6, relativos aos certificados A3, representam 1.976 (mil novecentos e setenta e seis) dos 1.994 (mil novecentos e noventa e quatro) certificados estimados, correspondendo a aproximadamente 99,1% (noventa e nove inteiros e um décimo por cento) do quantitativo total da contratação;</w:t>
      </w:r>
    </w:p>
    <w:p w14:paraId="2A2CB0BD"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b) os certificados A3 abrangem diferentes modalidades de armazenamento, incluindo token criptográfico, mídia já pertencente ao titular e armazenamento em nuvem;</w:t>
      </w:r>
    </w:p>
    <w:p w14:paraId="0F85160F"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c) a execução desses itens envolve procedimentos de identificação do titular, emissão, renovação, suporte, controle de validade e, quando aplicável, complementação de vigência e entrega de mídia criptográfica.</w:t>
      </w:r>
    </w:p>
    <w:p w14:paraId="7FABF74A"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9.2.2.1. A caracterização da prestação de serviços de emissão ou renovação de certificados digitais do tipo A3 como parcela de maior relevância ou valor significativo deverá ser confirmada nos autos após a elaboração do Mapa de Preços, mediante demonstração de que seu valor corresponde a, no mínimo, 4% (quatro por cento) do valor total estimado da contratação, nos termos do art. 67, § 1º, da Lei Federal nº 14.133/2021.</w:t>
      </w:r>
    </w:p>
    <w:p w14:paraId="033ADAC8"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9.2.3. Os atestados deverão comprovar que a licitante executou ou está executando serviços de emissão ou renovação de, n</w:t>
      </w:r>
      <w:r w:rsidRPr="00A2687D">
        <w:rPr>
          <w:rFonts w:ascii="Arial" w:eastAsia="Arial" w:hAnsi="Arial"/>
          <w:b/>
          <w:bCs/>
          <w:sz w:val="24"/>
          <w:szCs w:val="24"/>
          <w:lang w:eastAsia="pt-BR"/>
        </w:rPr>
        <w:t>o mínimo, 395 (trezentos e noventa e cinco) certificados digitais do tipo A3</w:t>
      </w:r>
      <w:r w:rsidRPr="00A2687D">
        <w:rPr>
          <w:rFonts w:ascii="Arial" w:eastAsia="Arial" w:hAnsi="Arial"/>
          <w:sz w:val="24"/>
          <w:szCs w:val="24"/>
          <w:lang w:eastAsia="pt-BR"/>
        </w:rPr>
        <w:t>, no padrão ICP-Brasil, quantitativo correspondente a aproximadamente </w:t>
      </w:r>
      <w:r w:rsidRPr="00A2687D">
        <w:rPr>
          <w:rFonts w:ascii="Arial" w:eastAsia="Arial" w:hAnsi="Arial"/>
          <w:b/>
          <w:bCs/>
          <w:sz w:val="24"/>
          <w:szCs w:val="24"/>
          <w:lang w:eastAsia="pt-BR"/>
        </w:rPr>
        <w:t>20% (vinte por cento) da parcela de maior relevância técnica</w:t>
      </w:r>
      <w:r w:rsidRPr="00A2687D">
        <w:rPr>
          <w:rFonts w:ascii="Arial" w:eastAsia="Arial" w:hAnsi="Arial"/>
          <w:sz w:val="24"/>
          <w:szCs w:val="24"/>
          <w:lang w:eastAsia="pt-BR"/>
        </w:rPr>
        <w:t> da contratação.</w:t>
      </w:r>
    </w:p>
    <w:p w14:paraId="03E7D8BE"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9.2.3.1. Para o atendimento do quantitativo mínimo serão aceitos certificados A3:</w:t>
      </w:r>
    </w:p>
    <w:p w14:paraId="70729956"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a) de pessoa física ou jurídica;</w:t>
      </w:r>
    </w:p>
    <w:p w14:paraId="77715E6F"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lastRenderedPageBreak/>
        <w:t>b) armazenados em token, cartão, mídia criptográfica equivalente ou em nuvem;</w:t>
      </w:r>
    </w:p>
    <w:p w14:paraId="5340B019"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c) fornecidos com ou sem a respectiva mídia criptográfica; e</w:t>
      </w:r>
    </w:p>
    <w:p w14:paraId="73B09EF2"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d) emitidos ou renovados no âmbito de um ou mais contratos.</w:t>
      </w:r>
    </w:p>
    <w:p w14:paraId="59CEB162"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9.2.3.2. Será admitido o somatório de atestados para comprovação do quantitativo mínimo, uma vez que a execução acumulada dos serviços demonstra adequadamente a capacidade operacional da licitante e não foi identificada circunstância técnica que justifique a exigência de quantitativo integral em um único contrato.</w:t>
      </w:r>
    </w:p>
    <w:p w14:paraId="6977E606"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9.2.4. Considerando a natureza continuada da contratação, o prazo contratual de 36 (trinta e seis) meses e a necessidade de manutenção permanente da plataforma eletrônica, da estrutura de atendimento, do suporte e dos controles de emissão, a licitante deverá </w:t>
      </w:r>
      <w:r w:rsidRPr="00A2687D">
        <w:rPr>
          <w:rFonts w:ascii="Arial" w:eastAsia="Arial" w:hAnsi="Arial"/>
          <w:b/>
          <w:bCs/>
          <w:sz w:val="24"/>
          <w:szCs w:val="24"/>
          <w:lang w:eastAsia="pt-BR"/>
        </w:rPr>
        <w:t>comprovar experiência mínima de 1 (um) ano na prestação de serviços de emissão ou renovação de certificados digitais no padrão ICP-Brasil</w:t>
      </w:r>
      <w:r w:rsidRPr="00A2687D">
        <w:rPr>
          <w:rFonts w:ascii="Arial" w:eastAsia="Arial" w:hAnsi="Arial"/>
          <w:sz w:val="24"/>
          <w:szCs w:val="24"/>
          <w:lang w:eastAsia="pt-BR"/>
        </w:rPr>
        <w:t>.</w:t>
      </w:r>
    </w:p>
    <w:p w14:paraId="37C063D3"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9.2.4.1. A experiência temporal poderá ser comprovada por períodos sucessivos ou não, mediante um ou mais atestados, vedada a contagem em duplicidade de períodos concomitantes.</w:t>
      </w:r>
    </w:p>
    <w:p w14:paraId="6AC261DA"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9.2.5. Serão aceitos atestados relativos a serviços concluídos ou em execução. No caso de serviço ainda em execução, somente serão considerados os quantitativos efetivamente realizados e o período efetivamente executado até a data de apresentação da proposta.</w:t>
      </w:r>
    </w:p>
    <w:p w14:paraId="3E30DDFC"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9.2.6. Os atestados deverão conter informações suficientes para a verificação objetiva da capacidade técnica, incluindo, sempre que possível:</w:t>
      </w:r>
    </w:p>
    <w:p w14:paraId="73C0D4B3"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a) identificação e assinatura do emitente;</w:t>
      </w:r>
    </w:p>
    <w:p w14:paraId="47ACD428"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b) identificação da licitante;</w:t>
      </w:r>
    </w:p>
    <w:p w14:paraId="4C53E98F"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c) descrição dos serviços executados;</w:t>
      </w:r>
    </w:p>
    <w:p w14:paraId="4A33E36C"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d) tipos e quantitativos de certificados emitidos ou renovados;</w:t>
      </w:r>
    </w:p>
    <w:p w14:paraId="43A88338"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e) período de execução;</w:t>
      </w:r>
    </w:p>
    <w:p w14:paraId="32BEE525"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f) nome e dados de contato do responsável pelas informações.</w:t>
      </w:r>
    </w:p>
    <w:p w14:paraId="60698233"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9.2.7. Não serão estabelecidas limitações quanto à época ou ao local em que os serviços tenham sido executados.</w:t>
      </w:r>
    </w:p>
    <w:p w14:paraId="4AB4BC7D"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 xml:space="preserve">9.2.8. A CONTRATANTE poderá realizar diligências para verificar a autenticidade e a exatidão das informações constantes dos atestados, inclusive solicitar contratos, </w:t>
      </w:r>
      <w:r w:rsidRPr="00A2687D">
        <w:rPr>
          <w:rFonts w:ascii="Arial" w:eastAsia="Arial" w:hAnsi="Arial"/>
          <w:sz w:val="24"/>
          <w:szCs w:val="24"/>
          <w:lang w:eastAsia="pt-BR"/>
        </w:rPr>
        <w:lastRenderedPageBreak/>
        <w:t>notas fiscais, ordens de serviço, relatórios de emissão ou outros documentos relacionados aos fatos já comprovados pelo atestado, observados os limites do art. 64 da Lei Federal nº 14.133/2021.</w:t>
      </w:r>
    </w:p>
    <w:p w14:paraId="12AFD8B6"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9.2.9. Os documentos de qualificação técnica serão exigidos apenas da licitante provisoriamente classificada em primeiro lugar, ressalvada a hipótese de inversão das fases da licitação devidamente prevista e justificada no edital.</w:t>
      </w:r>
    </w:p>
    <w:p w14:paraId="7F1974A9"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9.2.10. Não será exigida qualificação técnico-profissional vinculada a conselho de fiscalização profissional, uma vez que o objeto não demanda profissional sujeito a registro dessa natureza. A habilitação dos agentes de registro e o credenciamento da Autoridade de Registro deverão observar os requisitos específicos da ICP-Brasil e as demais disposições deste Termo de Referência.</w:t>
      </w:r>
    </w:p>
    <w:p w14:paraId="54CA2CA7" w14:textId="77777777" w:rsidR="00575DD9" w:rsidRDefault="00575DD9">
      <w:pPr>
        <w:spacing w:after="200" w:line="276" w:lineRule="auto"/>
        <w:jc w:val="both"/>
        <w:rPr>
          <w:rFonts w:ascii="Arial" w:eastAsia="Arial" w:hAnsi="Arial"/>
          <w:sz w:val="20"/>
          <w:szCs w:val="20"/>
          <w:lang w:eastAsia="pt-BR"/>
        </w:rPr>
      </w:pPr>
    </w:p>
    <w:p w14:paraId="6B1FE87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5DEC052F"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10.1. É vedada a subcontratação total do objeto, a cessão ou transferência do contrato e qualquer forma de atuação da CONTRATADA como mera intermediária, permanecendo sob sua responsabilidade direta a gestão da contratação, o recebimento e o acompanhamento das Ordens de Serviço ou Autorizações de Fornecimento, a interlocução com a CONTRATANTE e a entrega integral dos resultados contratados.</w:t>
      </w:r>
    </w:p>
    <w:p w14:paraId="428FCCC4" w14:textId="7EB59A6E"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 xml:space="preserve">10.1.1. Não se considera atuação como mera intermediária o modelo de execução admitido nos itens </w:t>
      </w:r>
      <w:r w:rsidR="00175F93">
        <w:rPr>
          <w:rFonts w:ascii="Arial" w:eastAsia="Arial" w:hAnsi="Arial"/>
          <w:sz w:val="24"/>
          <w:szCs w:val="24"/>
          <w:lang w:eastAsia="pt-BR"/>
        </w:rPr>
        <w:t>19.2.3</w:t>
      </w:r>
      <w:r w:rsidRPr="00A2687D">
        <w:rPr>
          <w:rFonts w:ascii="Arial" w:eastAsia="Arial" w:hAnsi="Arial"/>
          <w:sz w:val="24"/>
          <w:szCs w:val="24"/>
          <w:lang w:eastAsia="pt-BR"/>
        </w:rPr>
        <w:t xml:space="preserve"> e </w:t>
      </w:r>
      <w:r w:rsidR="00175F93">
        <w:rPr>
          <w:rFonts w:ascii="Arial" w:eastAsia="Arial" w:hAnsi="Arial"/>
          <w:sz w:val="24"/>
          <w:szCs w:val="24"/>
          <w:lang w:eastAsia="pt-BR"/>
        </w:rPr>
        <w:t>19.2.4</w:t>
      </w:r>
      <w:r w:rsidRPr="00A2687D">
        <w:rPr>
          <w:rFonts w:ascii="Arial" w:eastAsia="Arial" w:hAnsi="Arial"/>
          <w:sz w:val="24"/>
          <w:szCs w:val="24"/>
          <w:lang w:eastAsia="pt-BR"/>
        </w:rPr>
        <w:t>, em que a CONTRATADA executa o objeto por intermédio de Autoridade de Registro e Autoridade Certificadora credenciadas, desde que permaneçam sob sua responsabilidade direta as atribuições previstas no item 10.1.</w:t>
      </w:r>
    </w:p>
    <w:p w14:paraId="21AF5C3D"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10.2. Será admitida a execução parcial de atividades por outras entidades, exclusivamente nas seguintes hipóteses:</w:t>
      </w:r>
    </w:p>
    <w:p w14:paraId="5F724C40"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I - Atuação da Autoridade Certificadora responsável pela emissão, renovação e revogação dos certificados;</w:t>
      </w:r>
    </w:p>
    <w:p w14:paraId="3EE42704"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II - Atuação de Autoridade de Registro, Prestador de Serviço Biométrico - PSBio, Prestador de Serviço de Confiança - PSC, Prestador de Serviço de Suporte - PSS ou outra entidade cuja participação seja admitida pelos normativos da ICP-Brasil;</w:t>
      </w:r>
    </w:p>
    <w:p w14:paraId="51B99048"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III - Realização de atendimento presencial em postos pertencentes à rede da Autoridade Certificadora ou de Autoridade de Registro formalmente vinculada à cadeia de certificação utilizada pela CONTRATADA;</w:t>
      </w:r>
    </w:p>
    <w:p w14:paraId="56E0ED1A"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lastRenderedPageBreak/>
        <w:t>IV - Execução de atividades acessórias de suporte, agendamento, hospedagem de plataforma, transporte ou entrega rastreável dos tokens e demais serviços auxiliares que não impliquem transferência da gestão contratual; e</w:t>
      </w:r>
    </w:p>
    <w:p w14:paraId="0DF4DB36"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V - Outras atividades acessórias previamente autorizadas pela CONTRATANTE.</w:t>
      </w:r>
    </w:p>
    <w:p w14:paraId="058A5527"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10.2.1. A atuação das entidades mencionadas nos incisos I a IV fica previamente autorizada, desde que:</w:t>
      </w:r>
    </w:p>
    <w:p w14:paraId="26F164EE"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a) seja compatível com os normativos da ICP-Brasil;</w:t>
      </w:r>
    </w:p>
    <w:p w14:paraId="15B9B4F0"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b) a entidade possua o credenciamento, a habilitação ou a vinculação operacional exigida para a atividade desempenhada;</w:t>
      </w:r>
    </w:p>
    <w:p w14:paraId="105F10B1"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c) a atuação esteja compreendida na cadeia de certificação ou na rede de atendimento informada pela CONTRATADA;</w:t>
      </w:r>
    </w:p>
    <w:p w14:paraId="2A0FFDF1"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d) sejam observados os requisitos de segurança da informação, proteção de dados pessoais, sigilo e rastreabilidade estabelecidos neste Termo de Referência; e</w:t>
      </w:r>
    </w:p>
    <w:p w14:paraId="428DBD66"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e) não haja cobrança adicional para a CONTRATANTE ou para o titular do certificado.</w:t>
      </w:r>
    </w:p>
    <w:p w14:paraId="52A7CA65"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10.2.2. O limite da subcontratação é definido de forma qualitativa, pelas atividades relacionadas no item 10.2, sendo vedada a subcontratação de atividade nele não prevista nem previamente autorizada pela CONTRATANTE, nos termos do art. 122 da Lei nº 14.133, de 1º de abril de 2021.</w:t>
      </w:r>
    </w:p>
    <w:p w14:paraId="0A0C6474"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10.3. Até a reunião de alinhamento prevista no item 13.1.1.1, a CONTRATADA deverá apresentar relação contendo:</w:t>
      </w:r>
    </w:p>
    <w:p w14:paraId="18766EDD"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I - A Autoridade Certificadora emissora e a cadeia de certificação utilizada;</w:t>
      </w:r>
    </w:p>
    <w:p w14:paraId="1287DB05"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II - As demais entidades da ICP-Brasil que participarão da execução e as respectivas atribuições; e</w:t>
      </w:r>
    </w:p>
    <w:p w14:paraId="00EA1447" w14:textId="529C8FBB"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 xml:space="preserve">III - Os postos e as modalidades de atendimento presencial por município, na forma do item </w:t>
      </w:r>
      <w:r w:rsidR="00175F93">
        <w:rPr>
          <w:rFonts w:ascii="Arial" w:eastAsia="Arial" w:hAnsi="Arial"/>
          <w:sz w:val="24"/>
          <w:szCs w:val="24"/>
          <w:lang w:eastAsia="pt-BR"/>
        </w:rPr>
        <w:t>19.2.5</w:t>
      </w:r>
      <w:r w:rsidRPr="00A2687D">
        <w:rPr>
          <w:rFonts w:ascii="Arial" w:eastAsia="Arial" w:hAnsi="Arial"/>
          <w:sz w:val="24"/>
          <w:szCs w:val="24"/>
          <w:lang w:eastAsia="pt-BR"/>
        </w:rPr>
        <w:t>.</w:t>
      </w:r>
    </w:p>
    <w:p w14:paraId="2F18A9E2"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10.3.1. O credenciamento e a vinculação das entidades indicadas serão verificados pela CONTRATANTE nos repositórios oficiais do ITI, cabendo à CONTRATADA apresentar documentação comprobatória apenas quando a informação não for publicamente verificável ou quando solicitada pela CONTRATANTE.</w:t>
      </w:r>
    </w:p>
    <w:p w14:paraId="6039FE85"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 xml:space="preserve">10.3.2. A inclusão de entidade ou de posto de atendimento não constante da relação prevista no item 10.3 deverá ser previamente comunicada à CONTRATANTE, sem </w:t>
      </w:r>
      <w:r w:rsidRPr="00A2687D">
        <w:rPr>
          <w:rFonts w:ascii="Arial" w:eastAsia="Arial" w:hAnsi="Arial"/>
          <w:sz w:val="24"/>
          <w:szCs w:val="24"/>
          <w:lang w:eastAsia="pt-BR"/>
        </w:rPr>
        <w:lastRenderedPageBreak/>
        <w:t>prejuízo da continuidade dos serviços, não se exigindo comunicação para a alternância entre as modalidades, entidades e postos já informados.</w:t>
      </w:r>
    </w:p>
    <w:p w14:paraId="2BE61B3B"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10.4. A CONTRATADA permanecerá integralmente responsável perante a CONTRATANTE:</w:t>
      </w:r>
    </w:p>
    <w:p w14:paraId="35AF7F99"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I - Pela qualidade, segurança e regularidade dos serviços;</w:t>
      </w:r>
    </w:p>
    <w:p w14:paraId="28BEF044"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II - Pelo cumprimento dos prazos e níveis de serviço;</w:t>
      </w:r>
    </w:p>
    <w:p w14:paraId="401438D2"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III - Pelos atos e omissões das entidades auxiliares e subcontratadas;</w:t>
      </w:r>
    </w:p>
    <w:p w14:paraId="62D49B24"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IV - Pela proteção dos dados pessoais e biométricos tratados durante a execução;</w:t>
      </w:r>
    </w:p>
    <w:p w14:paraId="11509F87"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V - Pela manutenção da cadeia de custódia dos tokens e demais dispositivos;</w:t>
      </w:r>
    </w:p>
    <w:p w14:paraId="5D04C3A6"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VI - Pelo atendimento das obrigações de emissão, renovação, revogação, substituição e complementação de vigência;</w:t>
      </w:r>
    </w:p>
    <w:p w14:paraId="1AD2ADB2"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VII - Pela reparação de quaisquer danos decorrentes da execução contratual.</w:t>
      </w:r>
    </w:p>
    <w:p w14:paraId="1F5E38D8"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10.4.1. A CONTRATADA deverá assegurar que as entidades auxiliares e subcontratadas observem, por instrumento contratual, as mesmas obrigações de segurança da informação, sigilo e proteção de dados pessoais previstas neste Termo de Referência, especialmente quanto ao tratamento de dados biométricos, na condição de dados pessoais sensíveis, nos termos do art. 5º, inciso II, da Lei nº 13.709, de 14 de agosto de 2018.</w:t>
      </w:r>
    </w:p>
    <w:p w14:paraId="7CB76C44"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10.5. A utilização de entidades auxiliares ou subcontratadas não estabelecerá vínculo contratual entre essas entidades e a CONTRATANTE, não cabendo ao MPMG realizar pagamentos, emitir Ordens de Serviço ou responder por obrigações diretamente perante tais entidades.</w:t>
      </w:r>
    </w:p>
    <w:p w14:paraId="23C15694"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10.6. É vedada:</w:t>
      </w:r>
    </w:p>
    <w:p w14:paraId="4B233891"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I - A transferência a terceiros da gestão do contrato ou da responsabilidade pelo atendimento das Ordens de Serviço;</w:t>
      </w:r>
    </w:p>
    <w:p w14:paraId="213DF37C"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II - A execução de atividade regulada por pessoa ou entidade que não possua o credenciamento, a habilitação ou a vinculação exigida pela ICP-Brasil;</w:t>
      </w:r>
    </w:p>
    <w:p w14:paraId="60B2A999"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III - A utilização de posto de atendimento não integrante de estrutura regularmente habilitada;</w:t>
      </w:r>
    </w:p>
    <w:p w14:paraId="41212C59"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 xml:space="preserve">IV - A concessão indevida de acesso à chave privada, às senhas, aos códigos de ativação ou às credenciais pessoais dos titulares, ressalvada a custódia de chaves </w:t>
      </w:r>
      <w:r w:rsidRPr="00A2687D">
        <w:rPr>
          <w:rFonts w:ascii="Arial" w:eastAsia="Arial" w:hAnsi="Arial"/>
          <w:sz w:val="24"/>
          <w:szCs w:val="24"/>
          <w:lang w:eastAsia="pt-BR"/>
        </w:rPr>
        <w:lastRenderedPageBreak/>
        <w:t>criptográficas realizada pela Autoridade Certificadora ou por Prestador de Serviço de Confiança - PSC autorizado, na forma das normas da ICP-Brasil;</w:t>
      </w:r>
    </w:p>
    <w:p w14:paraId="30AF1D09"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V - A subcontratação de pessoa física ou jurídica que se enquadre nas hipóteses de impedimento previstas no art. 122, § 3º, da Lei nº 14.133, de 2021;</w:t>
      </w:r>
    </w:p>
    <w:p w14:paraId="48F9BFC8"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VI - A subcontratação que reduza, limite ou exclua a responsabilidade da CONTRATADA pelas obrigações assumidas; e</w:t>
      </w:r>
    </w:p>
    <w:p w14:paraId="303F2982"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VII - A subcontratação de pessoa física ou jurídica que esteja impedida ou suspensa de licitar e de contratar com a Administração, ou que tenha sido declarada inidônea, nos termos do art. 156 da Lei nº 14.133, de 2021.</w:t>
      </w:r>
    </w:p>
    <w:p w14:paraId="02282F81" w14:textId="77777777"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10.7. A CONTRATANTE poderá, a qualquer tempo, exigir documentos que comprovem a regularidade, a capacidade técnica e a vinculação das entidades participantes da execução, bem como determinar a substituição daquelas que deixarem de atender às exigências contratuais ou aos normativos da ICP-Brasil.</w:t>
      </w:r>
    </w:p>
    <w:p w14:paraId="5AB32215" w14:textId="3D6126DE" w:rsidR="00A2687D" w:rsidRPr="00A2687D"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 xml:space="preserve">10.8. A perda de credenciamento, habilitação ou vinculação de qualquer entidade participante da execução observará, quanto aos prazos de comunicação e de apresentação de arranjo substituto, o disposto no item </w:t>
      </w:r>
      <w:r w:rsidR="00175F93">
        <w:rPr>
          <w:rFonts w:ascii="Arial" w:eastAsia="Arial" w:hAnsi="Arial"/>
          <w:sz w:val="24"/>
          <w:szCs w:val="24"/>
          <w:lang w:eastAsia="pt-BR"/>
        </w:rPr>
        <w:t>19.3.9</w:t>
      </w:r>
      <w:r w:rsidRPr="00A2687D">
        <w:rPr>
          <w:rFonts w:ascii="Arial" w:eastAsia="Arial" w:hAnsi="Arial"/>
          <w:sz w:val="24"/>
          <w:szCs w:val="24"/>
          <w:lang w:eastAsia="pt-BR"/>
        </w:rPr>
        <w:t>.</w:t>
      </w:r>
    </w:p>
    <w:p w14:paraId="72A4D799" w14:textId="77777777" w:rsidR="00575DD9" w:rsidRDefault="00575DD9">
      <w:pPr>
        <w:spacing w:after="200" w:line="276" w:lineRule="auto"/>
        <w:rPr>
          <w:rFonts w:ascii="Arial" w:eastAsia="Arial" w:hAnsi="Arial"/>
          <w:sz w:val="20"/>
          <w:szCs w:val="20"/>
          <w:lang w:eastAsia="pt-BR"/>
        </w:rPr>
      </w:pPr>
    </w:p>
    <w:p w14:paraId="38EFFA5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696311CD"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11.1 - </w:t>
      </w:r>
      <w:r>
        <w:rPr>
          <w:rFonts w:ascii="Arial" w:eastAsia="Arial" w:hAnsi="Arial"/>
          <w:b/>
          <w:bCs/>
          <w:sz w:val="24"/>
          <w:szCs w:val="24"/>
          <w:lang w:eastAsia="pt-BR"/>
        </w:rPr>
        <w:t>GARANTIA DE EXECUÇÃO CONTRATUAL:</w:t>
      </w:r>
    </w:p>
    <w:p w14:paraId="0369CC2D" w14:textId="4D807FEB" w:rsidR="00575DD9" w:rsidRDefault="00A2687D" w:rsidP="00A2687D">
      <w:pPr>
        <w:spacing w:after="200" w:line="276" w:lineRule="auto"/>
        <w:jc w:val="both"/>
        <w:rPr>
          <w:rFonts w:ascii="Arial" w:eastAsia="Arial" w:hAnsi="Arial"/>
          <w:sz w:val="24"/>
          <w:szCs w:val="24"/>
          <w:lang w:eastAsia="pt-BR"/>
        </w:rPr>
      </w:pPr>
      <w:r w:rsidRPr="00A2687D">
        <w:rPr>
          <w:rFonts w:ascii="Arial" w:eastAsia="Arial" w:hAnsi="Arial"/>
          <w:sz w:val="24"/>
          <w:szCs w:val="24"/>
          <w:lang w:eastAsia="pt-BR"/>
        </w:rPr>
        <w:t>11.1.1. Não haverá exigência de garantia de execução contratual. Embora subsistam obrigações de garantia e de complementação de cobertura após o pagamento de cada emissão e, eventualmente, após o término da vigência contratual, os riscos serão mitigados pelo controle individualizado previsto no item 1.2.4.3, pela manutenção dos credenciamentos e vínculos necessários enquanto houver obrigações remanescentes, pela fiscalização, pelas sanções cabíveis e pela responsabilidade da CONTRATADA por inadimplemento. Considerados ainda o caráter fracionado e o reduzido valor unitário dos itens, a exigência de garantia adicional mostra-se desproporcional.</w:t>
      </w:r>
    </w:p>
    <w:p w14:paraId="6EA67550" w14:textId="77777777" w:rsidR="0056323A" w:rsidRPr="00A2687D" w:rsidRDefault="0056323A" w:rsidP="00A2687D">
      <w:pPr>
        <w:spacing w:after="200" w:line="276" w:lineRule="auto"/>
        <w:jc w:val="both"/>
        <w:rPr>
          <w:rFonts w:ascii="Arial" w:eastAsia="Arial" w:hAnsi="Arial"/>
          <w:sz w:val="24"/>
          <w:szCs w:val="24"/>
          <w:lang w:eastAsia="pt-BR"/>
        </w:rPr>
      </w:pPr>
    </w:p>
    <w:p w14:paraId="0CCA9BF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11.2 - GARANTIA DO PRODUTO/SERVIÇO - FABRICANTE, LEGAL OU CONVENCIONAL:</w:t>
      </w:r>
    </w:p>
    <w:p w14:paraId="508FB6D1"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lastRenderedPageBreak/>
        <w:t>11.2.1. A CONTRATADA garante que cada certificado será emitido com a vigência de referência indicada no item 1.2.3, complementada, quando necessário, na forma do item 1.2.4, de modo a assegurar ao titular a cobertura integral do período contratado, sem qualquer ônus adicional para a CONTRATANTE.</w:t>
      </w:r>
    </w:p>
    <w:p w14:paraId="34653EFA"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11.2.2. A obrigação de complementação da vigência prevista no item 1.2.4 permanece exigível mesmo após o encerramento do contrato, nos termos do item 15.3, até o término do período de cobertura originalmente contratado para cada certificado emitido durante a vigência contratual.</w:t>
      </w:r>
    </w:p>
    <w:p w14:paraId="2B2DC880"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11.2.3. Aplica-se, no que couber, a garantia legal estabelecida na Lei nº 8.078, de 11 de setembro de 1990 (Código de Defesa do Consumidor), sem prejuízo das obrigações específicas de complementação de vigência tratadas neste Termo de Referência.</w:t>
      </w:r>
    </w:p>
    <w:p w14:paraId="16719B83"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11.2.4. Os tokens fornecidos deverão possuir garantia mínima de 12 (doze) meses, contada do recebimento definitivo de cada unidade, ou pelo prazo de garantia oferecido pelo fabricante, quando superior. O prazo mínimo de 12 (doze) meses corresponde à prática usual identificada no levantamento de mercado.</w:t>
      </w:r>
    </w:p>
    <w:p w14:paraId="1F67AF3B"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11.2.4.1. A garantia abrangerá defeitos de fabricação, de materiais, de funcionamento ou de compatibilidade não decorrentes de uso inadequado, acidente, perda, furto, extravio ou intervenção indevida do usuário.</w:t>
      </w:r>
    </w:p>
    <w:p w14:paraId="67BA3E93"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11.2.4.2. Constatado defeito coberto pela garantia, a CONTRATADA deverá substituir o token, sem qualquer ônus para a CONTRATANTE ou para o titular, no prazo máximo de 5 (cinco) dias úteis, contado do registro da solicitação de suporte.</w:t>
      </w:r>
    </w:p>
    <w:p w14:paraId="6EFF8CEE"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11.2.4.3. O token substituto deverá ser novo, sem uso anterior, possuir características técnicas equivalentes ou superiores às do dispositivo original e atender aos requisitos de homologação, certificação, compatibilidade e segurança estabelecidos neste Termo de Referência.</w:t>
      </w:r>
    </w:p>
    <w:p w14:paraId="5CCE6625"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11.2.4.4. Quando o defeito do token impossibilitar a utilização do certificado nele armazenado, a CONTRATADA deverá providenciar, sem custo adicional e sem consumo do quantitativo contratado:</w:t>
      </w:r>
    </w:p>
    <w:p w14:paraId="753171A1"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a) a revogação do certificado afetado, quando necessária;</w:t>
      </w:r>
    </w:p>
    <w:p w14:paraId="04E125AD"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b) a emissão de novo certificado com período de cobertura equivalente ao remanescente do certificado substituído;</w:t>
      </w:r>
    </w:p>
    <w:p w14:paraId="4C6F1ECF"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c) a gravação ou instalação do novo certificado no token substituto; e</w:t>
      </w:r>
    </w:p>
    <w:p w14:paraId="5DFDD78B"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lastRenderedPageBreak/>
        <w:t>d) as orientações necessárias à sua ativação e utilização.</w:t>
      </w:r>
    </w:p>
    <w:p w14:paraId="6E42E25C"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11.2.4.5. Todos os custos relativos ao diagnóstico, à coleta, ao transporte, à substituição e à devolução do token, bem como à eventual revogação e reemissão do certificado, serão de responsabilidade da CONTRATADA.</w:t>
      </w:r>
    </w:p>
    <w:p w14:paraId="16F2CEB9"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11.2.4.6. O token fornecido em substituição terá novo prazo de garantia, contado de seu recebimento definitivo, observado o período mínimo de 12 (doze) meses ou a garantia do fabricante, quando superior.</w:t>
      </w:r>
    </w:p>
    <w:p w14:paraId="7BF146E0"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11.2.4.7. A cobrança de novo token ou certificado somente poderá ocorrer após análise e autorização expressa da CONTRATANTE, mediante nova Ordem de Serviço ou Autorização de Fornecimento e consumo do quantitativo do item aplicável.</w:t>
      </w:r>
    </w:p>
    <w:p w14:paraId="7238FE00" w14:textId="77777777" w:rsid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11.2.4.8. O suporte técnico relativo aos tokens e aos certificados deverá ser disponibilizado pelos canais e nos horários estabelecidos neste Termo de Referência, observados os níveis de severidade e os respectivos prazos máximos de resposta, solução ou substituição definidos na tabela de níveis de serviço.</w:t>
      </w:r>
    </w:p>
    <w:p w14:paraId="0F75454E"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11.2.4.8.1. Para fins de atendimento do suporte técnico, serão observados os níveis de severidade e os prazos máximos abaixo, contados do registro da solicitação em canal oficial da CONTRATADA:</w:t>
      </w:r>
    </w:p>
    <w:tbl>
      <w:tblPr>
        <w:tblW w:w="6804" w:type="dxa"/>
        <w:tblCellMar>
          <w:top w:w="15" w:type="dxa"/>
          <w:left w:w="15" w:type="dxa"/>
          <w:bottom w:w="15" w:type="dxa"/>
          <w:right w:w="15" w:type="dxa"/>
        </w:tblCellMar>
        <w:tblLook w:val="04A0" w:firstRow="1" w:lastRow="0" w:firstColumn="1" w:lastColumn="0" w:noHBand="0" w:noVBand="1"/>
      </w:tblPr>
      <w:tblGrid>
        <w:gridCol w:w="1362"/>
        <w:gridCol w:w="2780"/>
        <w:gridCol w:w="1391"/>
        <w:gridCol w:w="1271"/>
      </w:tblGrid>
      <w:tr w:rsidR="00893C4F" w:rsidRPr="00893C4F" w14:paraId="7DA29B02" w14:textId="77777777" w:rsidTr="00DA33AD">
        <w:trPr>
          <w:trHeight w:val="180"/>
        </w:trPr>
        <w:tc>
          <w:tcPr>
            <w:tcW w:w="1560" w:type="dxa"/>
            <w:tcBorders>
              <w:top w:val="single" w:sz="6" w:space="0" w:color="7F7F7F"/>
              <w:left w:val="single" w:sz="6" w:space="0" w:color="7F7F7F"/>
              <w:bottom w:val="single" w:sz="6" w:space="0" w:color="7F7F7F"/>
              <w:right w:val="single" w:sz="6" w:space="0" w:color="7F7F7F"/>
            </w:tcBorders>
            <w:shd w:val="clear" w:color="auto" w:fill="1F4E78"/>
            <w:tcMar>
              <w:top w:w="0" w:type="dxa"/>
              <w:left w:w="105" w:type="dxa"/>
              <w:bottom w:w="0" w:type="dxa"/>
              <w:right w:w="105" w:type="dxa"/>
            </w:tcMar>
            <w:vAlign w:val="center"/>
            <w:hideMark/>
          </w:tcPr>
          <w:p w14:paraId="49884BCC"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b/>
                <w:bCs/>
                <w:sz w:val="16"/>
                <w:szCs w:val="16"/>
                <w:lang w:eastAsia="pt-BR"/>
              </w:rPr>
              <w:t>Severidade</w:t>
            </w:r>
          </w:p>
        </w:tc>
        <w:tc>
          <w:tcPr>
            <w:tcW w:w="3690" w:type="dxa"/>
            <w:tcBorders>
              <w:top w:val="single" w:sz="6" w:space="0" w:color="7F7F7F"/>
              <w:left w:val="nil"/>
              <w:bottom w:val="single" w:sz="6" w:space="0" w:color="7F7F7F"/>
              <w:right w:val="single" w:sz="6" w:space="0" w:color="7F7F7F"/>
            </w:tcBorders>
            <w:shd w:val="clear" w:color="auto" w:fill="1F4E78"/>
            <w:tcMar>
              <w:top w:w="0" w:type="dxa"/>
              <w:left w:w="105" w:type="dxa"/>
              <w:bottom w:w="0" w:type="dxa"/>
              <w:right w:w="105" w:type="dxa"/>
            </w:tcMar>
            <w:vAlign w:val="center"/>
            <w:hideMark/>
          </w:tcPr>
          <w:p w14:paraId="0CD0BCEF"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b/>
                <w:bCs/>
                <w:sz w:val="16"/>
                <w:szCs w:val="16"/>
                <w:lang w:eastAsia="pt-BR"/>
              </w:rPr>
              <w:t>Caracterização</w:t>
            </w:r>
          </w:p>
        </w:tc>
        <w:tc>
          <w:tcPr>
            <w:tcW w:w="1695" w:type="dxa"/>
            <w:tcBorders>
              <w:top w:val="single" w:sz="6" w:space="0" w:color="7F7F7F"/>
              <w:left w:val="nil"/>
              <w:bottom w:val="single" w:sz="6" w:space="0" w:color="7F7F7F"/>
              <w:right w:val="single" w:sz="6" w:space="0" w:color="7F7F7F"/>
            </w:tcBorders>
            <w:shd w:val="clear" w:color="auto" w:fill="1F4E78"/>
            <w:tcMar>
              <w:top w:w="0" w:type="dxa"/>
              <w:left w:w="105" w:type="dxa"/>
              <w:bottom w:w="0" w:type="dxa"/>
              <w:right w:w="105" w:type="dxa"/>
            </w:tcMar>
            <w:vAlign w:val="center"/>
            <w:hideMark/>
          </w:tcPr>
          <w:p w14:paraId="3EECDEE9"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b/>
                <w:bCs/>
                <w:sz w:val="16"/>
                <w:szCs w:val="16"/>
                <w:lang w:eastAsia="pt-BR"/>
              </w:rPr>
              <w:t>Resposta inicial</w:t>
            </w:r>
          </w:p>
        </w:tc>
        <w:tc>
          <w:tcPr>
            <w:tcW w:w="1320" w:type="dxa"/>
            <w:tcBorders>
              <w:top w:val="single" w:sz="6" w:space="0" w:color="7F7F7F"/>
              <w:left w:val="nil"/>
              <w:bottom w:val="single" w:sz="6" w:space="0" w:color="7F7F7F"/>
              <w:right w:val="single" w:sz="6" w:space="0" w:color="7F7F7F"/>
            </w:tcBorders>
            <w:shd w:val="clear" w:color="auto" w:fill="1F4E78"/>
            <w:tcMar>
              <w:top w:w="0" w:type="dxa"/>
              <w:left w:w="105" w:type="dxa"/>
              <w:bottom w:w="0" w:type="dxa"/>
              <w:right w:w="105" w:type="dxa"/>
            </w:tcMar>
            <w:vAlign w:val="center"/>
            <w:hideMark/>
          </w:tcPr>
          <w:p w14:paraId="2030726E"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b/>
                <w:bCs/>
                <w:sz w:val="16"/>
                <w:szCs w:val="16"/>
                <w:lang w:eastAsia="pt-BR"/>
              </w:rPr>
              <w:t>Solução ou contingência</w:t>
            </w:r>
          </w:p>
        </w:tc>
      </w:tr>
      <w:tr w:rsidR="00893C4F" w:rsidRPr="00893C4F" w14:paraId="43620EEE" w14:textId="77777777" w:rsidTr="00DA33AD">
        <w:trPr>
          <w:trHeight w:val="540"/>
        </w:trPr>
        <w:tc>
          <w:tcPr>
            <w:tcW w:w="1560" w:type="dxa"/>
            <w:tcBorders>
              <w:top w:val="nil"/>
              <w:left w:val="single" w:sz="6" w:space="0" w:color="7F7F7F"/>
              <w:bottom w:val="single" w:sz="6" w:space="0" w:color="7F7F7F"/>
              <w:right w:val="single" w:sz="6" w:space="0" w:color="7F7F7F"/>
            </w:tcBorders>
            <w:shd w:val="clear" w:color="auto" w:fill="D9EAF7"/>
            <w:tcMar>
              <w:top w:w="0" w:type="dxa"/>
              <w:left w:w="105" w:type="dxa"/>
              <w:bottom w:w="0" w:type="dxa"/>
              <w:right w:w="105" w:type="dxa"/>
            </w:tcMar>
            <w:vAlign w:val="center"/>
            <w:hideMark/>
          </w:tcPr>
          <w:p w14:paraId="62218CA4"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Crítica</w:t>
            </w:r>
          </w:p>
        </w:tc>
        <w:tc>
          <w:tcPr>
            <w:tcW w:w="3690" w:type="dxa"/>
            <w:tcBorders>
              <w:top w:val="nil"/>
              <w:left w:val="nil"/>
              <w:bottom w:val="single" w:sz="6" w:space="0" w:color="7F7F7F"/>
              <w:right w:val="single" w:sz="6" w:space="0" w:color="7F7F7F"/>
            </w:tcBorders>
            <w:shd w:val="clear" w:color="auto" w:fill="D9EAF7"/>
            <w:tcMar>
              <w:top w:w="0" w:type="dxa"/>
              <w:left w:w="105" w:type="dxa"/>
              <w:bottom w:w="0" w:type="dxa"/>
              <w:right w:w="105" w:type="dxa"/>
            </w:tcMar>
            <w:vAlign w:val="center"/>
            <w:hideMark/>
          </w:tcPr>
          <w:p w14:paraId="3C1D6597"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Indisponibilidade que impeça atividade institucional, sem alternativa operacional.</w:t>
            </w:r>
          </w:p>
        </w:tc>
        <w:tc>
          <w:tcPr>
            <w:tcW w:w="1695" w:type="dxa"/>
            <w:tcBorders>
              <w:top w:val="nil"/>
              <w:left w:val="nil"/>
              <w:bottom w:val="single" w:sz="6" w:space="0" w:color="7F7F7F"/>
              <w:right w:val="single" w:sz="6" w:space="0" w:color="7F7F7F"/>
            </w:tcBorders>
            <w:shd w:val="clear" w:color="auto" w:fill="D9EAF7"/>
            <w:tcMar>
              <w:top w:w="0" w:type="dxa"/>
              <w:left w:w="105" w:type="dxa"/>
              <w:bottom w:w="0" w:type="dxa"/>
              <w:right w:w="105" w:type="dxa"/>
            </w:tcMar>
            <w:vAlign w:val="center"/>
            <w:hideMark/>
          </w:tcPr>
          <w:p w14:paraId="4ECF2EEA"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2 horas úteis</w:t>
            </w:r>
          </w:p>
        </w:tc>
        <w:tc>
          <w:tcPr>
            <w:tcW w:w="1320" w:type="dxa"/>
            <w:tcBorders>
              <w:top w:val="nil"/>
              <w:left w:val="nil"/>
              <w:bottom w:val="single" w:sz="6" w:space="0" w:color="7F7F7F"/>
              <w:right w:val="single" w:sz="6" w:space="0" w:color="7F7F7F"/>
            </w:tcBorders>
            <w:shd w:val="clear" w:color="auto" w:fill="D9EAF7"/>
            <w:tcMar>
              <w:top w:w="0" w:type="dxa"/>
              <w:left w:w="105" w:type="dxa"/>
              <w:bottom w:w="0" w:type="dxa"/>
              <w:right w:w="105" w:type="dxa"/>
            </w:tcMar>
            <w:vAlign w:val="center"/>
            <w:hideMark/>
          </w:tcPr>
          <w:p w14:paraId="7D47B7C5"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1 dia útil</w:t>
            </w:r>
          </w:p>
        </w:tc>
      </w:tr>
      <w:tr w:rsidR="00893C4F" w:rsidRPr="00893C4F" w14:paraId="360F9C93" w14:textId="77777777" w:rsidTr="00DA33AD">
        <w:trPr>
          <w:trHeight w:val="540"/>
        </w:trPr>
        <w:tc>
          <w:tcPr>
            <w:tcW w:w="1560" w:type="dxa"/>
            <w:tcBorders>
              <w:top w:val="nil"/>
              <w:left w:val="single" w:sz="6" w:space="0" w:color="7F7F7F"/>
              <w:bottom w:val="single" w:sz="6" w:space="0" w:color="7F7F7F"/>
              <w:right w:val="single" w:sz="6" w:space="0" w:color="7F7F7F"/>
            </w:tcBorders>
            <w:shd w:val="clear" w:color="auto" w:fill="FFFFFF"/>
            <w:tcMar>
              <w:top w:w="0" w:type="dxa"/>
              <w:left w:w="105" w:type="dxa"/>
              <w:bottom w:w="0" w:type="dxa"/>
              <w:right w:w="105" w:type="dxa"/>
            </w:tcMar>
            <w:vAlign w:val="center"/>
            <w:hideMark/>
          </w:tcPr>
          <w:p w14:paraId="23E39ECC"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Alta</w:t>
            </w:r>
          </w:p>
        </w:tc>
        <w:tc>
          <w:tcPr>
            <w:tcW w:w="3690" w:type="dxa"/>
            <w:tcBorders>
              <w:top w:val="nil"/>
              <w:left w:val="nil"/>
              <w:bottom w:val="single" w:sz="6" w:space="0" w:color="7F7F7F"/>
              <w:right w:val="single" w:sz="6" w:space="0" w:color="7F7F7F"/>
            </w:tcBorders>
            <w:shd w:val="clear" w:color="auto" w:fill="FFFFFF"/>
            <w:tcMar>
              <w:top w:w="0" w:type="dxa"/>
              <w:left w:w="105" w:type="dxa"/>
              <w:bottom w:w="0" w:type="dxa"/>
              <w:right w:w="105" w:type="dxa"/>
            </w:tcMar>
            <w:vAlign w:val="center"/>
            <w:hideMark/>
          </w:tcPr>
          <w:p w14:paraId="6E4FC5E2"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Falha relevante, sem alternativa adequada, mas sem paralisação integral.</w:t>
            </w:r>
          </w:p>
        </w:tc>
        <w:tc>
          <w:tcPr>
            <w:tcW w:w="1695" w:type="dxa"/>
            <w:tcBorders>
              <w:top w:val="nil"/>
              <w:left w:val="nil"/>
              <w:bottom w:val="single" w:sz="6" w:space="0" w:color="7F7F7F"/>
              <w:right w:val="single" w:sz="6" w:space="0" w:color="7F7F7F"/>
            </w:tcBorders>
            <w:shd w:val="clear" w:color="auto" w:fill="FFFFFF"/>
            <w:tcMar>
              <w:top w:w="0" w:type="dxa"/>
              <w:left w:w="105" w:type="dxa"/>
              <w:bottom w:w="0" w:type="dxa"/>
              <w:right w:w="105" w:type="dxa"/>
            </w:tcMar>
            <w:vAlign w:val="center"/>
            <w:hideMark/>
          </w:tcPr>
          <w:p w14:paraId="05675DC6"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4 horas úteis</w:t>
            </w:r>
          </w:p>
        </w:tc>
        <w:tc>
          <w:tcPr>
            <w:tcW w:w="1320" w:type="dxa"/>
            <w:tcBorders>
              <w:top w:val="nil"/>
              <w:left w:val="nil"/>
              <w:bottom w:val="single" w:sz="6" w:space="0" w:color="7F7F7F"/>
              <w:right w:val="single" w:sz="6" w:space="0" w:color="7F7F7F"/>
            </w:tcBorders>
            <w:shd w:val="clear" w:color="auto" w:fill="FFFFFF"/>
            <w:tcMar>
              <w:top w:w="0" w:type="dxa"/>
              <w:left w:w="105" w:type="dxa"/>
              <w:bottom w:w="0" w:type="dxa"/>
              <w:right w:w="105" w:type="dxa"/>
            </w:tcMar>
            <w:vAlign w:val="center"/>
            <w:hideMark/>
          </w:tcPr>
          <w:p w14:paraId="69853358"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2 dias úteis</w:t>
            </w:r>
          </w:p>
        </w:tc>
      </w:tr>
      <w:tr w:rsidR="00893C4F" w:rsidRPr="00893C4F" w14:paraId="3A88F0D3" w14:textId="77777777" w:rsidTr="00DA33AD">
        <w:trPr>
          <w:trHeight w:val="360"/>
        </w:trPr>
        <w:tc>
          <w:tcPr>
            <w:tcW w:w="1560" w:type="dxa"/>
            <w:tcBorders>
              <w:top w:val="nil"/>
              <w:left w:val="single" w:sz="6" w:space="0" w:color="7F7F7F"/>
              <w:bottom w:val="single" w:sz="6" w:space="0" w:color="7F7F7F"/>
              <w:right w:val="single" w:sz="6" w:space="0" w:color="7F7F7F"/>
            </w:tcBorders>
            <w:shd w:val="clear" w:color="auto" w:fill="D9EAF7"/>
            <w:tcMar>
              <w:top w:w="0" w:type="dxa"/>
              <w:left w:w="105" w:type="dxa"/>
              <w:bottom w:w="0" w:type="dxa"/>
              <w:right w:w="105" w:type="dxa"/>
            </w:tcMar>
            <w:vAlign w:val="center"/>
            <w:hideMark/>
          </w:tcPr>
          <w:p w14:paraId="0FF67292"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Média</w:t>
            </w:r>
          </w:p>
        </w:tc>
        <w:tc>
          <w:tcPr>
            <w:tcW w:w="3690" w:type="dxa"/>
            <w:tcBorders>
              <w:top w:val="nil"/>
              <w:left w:val="nil"/>
              <w:bottom w:val="single" w:sz="6" w:space="0" w:color="7F7F7F"/>
              <w:right w:val="single" w:sz="6" w:space="0" w:color="7F7F7F"/>
            </w:tcBorders>
            <w:shd w:val="clear" w:color="auto" w:fill="D9EAF7"/>
            <w:tcMar>
              <w:top w:w="0" w:type="dxa"/>
              <w:left w:w="105" w:type="dxa"/>
              <w:bottom w:w="0" w:type="dxa"/>
              <w:right w:w="105" w:type="dxa"/>
            </w:tcMar>
            <w:vAlign w:val="center"/>
            <w:hideMark/>
          </w:tcPr>
          <w:p w14:paraId="7C96033B"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Falha parcial com alternativa temporária disponível.</w:t>
            </w:r>
          </w:p>
        </w:tc>
        <w:tc>
          <w:tcPr>
            <w:tcW w:w="1695" w:type="dxa"/>
            <w:tcBorders>
              <w:top w:val="nil"/>
              <w:left w:val="nil"/>
              <w:bottom w:val="single" w:sz="6" w:space="0" w:color="7F7F7F"/>
              <w:right w:val="single" w:sz="6" w:space="0" w:color="7F7F7F"/>
            </w:tcBorders>
            <w:shd w:val="clear" w:color="auto" w:fill="D9EAF7"/>
            <w:tcMar>
              <w:top w:w="0" w:type="dxa"/>
              <w:left w:w="105" w:type="dxa"/>
              <w:bottom w:w="0" w:type="dxa"/>
              <w:right w:w="105" w:type="dxa"/>
            </w:tcMar>
            <w:vAlign w:val="center"/>
            <w:hideMark/>
          </w:tcPr>
          <w:p w14:paraId="2206F77B"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1 dia útil</w:t>
            </w:r>
          </w:p>
        </w:tc>
        <w:tc>
          <w:tcPr>
            <w:tcW w:w="1320" w:type="dxa"/>
            <w:tcBorders>
              <w:top w:val="nil"/>
              <w:left w:val="nil"/>
              <w:bottom w:val="single" w:sz="6" w:space="0" w:color="7F7F7F"/>
              <w:right w:val="single" w:sz="6" w:space="0" w:color="7F7F7F"/>
            </w:tcBorders>
            <w:shd w:val="clear" w:color="auto" w:fill="D9EAF7"/>
            <w:tcMar>
              <w:top w:w="0" w:type="dxa"/>
              <w:left w:w="105" w:type="dxa"/>
              <w:bottom w:w="0" w:type="dxa"/>
              <w:right w:w="105" w:type="dxa"/>
            </w:tcMar>
            <w:vAlign w:val="center"/>
            <w:hideMark/>
          </w:tcPr>
          <w:p w14:paraId="0050E5B5"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5 dias úteis</w:t>
            </w:r>
          </w:p>
        </w:tc>
      </w:tr>
      <w:tr w:rsidR="00893C4F" w:rsidRPr="00893C4F" w14:paraId="4230A9CA" w14:textId="77777777" w:rsidTr="00DA33AD">
        <w:trPr>
          <w:trHeight w:val="540"/>
        </w:trPr>
        <w:tc>
          <w:tcPr>
            <w:tcW w:w="1560" w:type="dxa"/>
            <w:tcBorders>
              <w:top w:val="nil"/>
              <w:left w:val="single" w:sz="6" w:space="0" w:color="7F7F7F"/>
              <w:bottom w:val="single" w:sz="6" w:space="0" w:color="7F7F7F"/>
              <w:right w:val="single" w:sz="6" w:space="0" w:color="7F7F7F"/>
            </w:tcBorders>
            <w:shd w:val="clear" w:color="auto" w:fill="FFFFFF"/>
            <w:tcMar>
              <w:top w:w="0" w:type="dxa"/>
              <w:left w:w="105" w:type="dxa"/>
              <w:bottom w:w="0" w:type="dxa"/>
              <w:right w:w="105" w:type="dxa"/>
            </w:tcMar>
            <w:vAlign w:val="center"/>
            <w:hideMark/>
          </w:tcPr>
          <w:p w14:paraId="328B9E9A"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Baixa</w:t>
            </w:r>
          </w:p>
        </w:tc>
        <w:tc>
          <w:tcPr>
            <w:tcW w:w="3690" w:type="dxa"/>
            <w:tcBorders>
              <w:top w:val="nil"/>
              <w:left w:val="nil"/>
              <w:bottom w:val="single" w:sz="6" w:space="0" w:color="7F7F7F"/>
              <w:right w:val="single" w:sz="6" w:space="0" w:color="7F7F7F"/>
            </w:tcBorders>
            <w:shd w:val="clear" w:color="auto" w:fill="FFFFFF"/>
            <w:tcMar>
              <w:top w:w="0" w:type="dxa"/>
              <w:left w:w="105" w:type="dxa"/>
              <w:bottom w:w="0" w:type="dxa"/>
              <w:right w:w="105" w:type="dxa"/>
            </w:tcMar>
            <w:vAlign w:val="center"/>
            <w:hideMark/>
          </w:tcPr>
          <w:p w14:paraId="31505AE7"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Dúvida, orientação ou ocorrência sem impacto impeditivo.</w:t>
            </w:r>
          </w:p>
        </w:tc>
        <w:tc>
          <w:tcPr>
            <w:tcW w:w="1695" w:type="dxa"/>
            <w:tcBorders>
              <w:top w:val="nil"/>
              <w:left w:val="nil"/>
              <w:bottom w:val="single" w:sz="6" w:space="0" w:color="7F7F7F"/>
              <w:right w:val="single" w:sz="6" w:space="0" w:color="7F7F7F"/>
            </w:tcBorders>
            <w:shd w:val="clear" w:color="auto" w:fill="FFFFFF"/>
            <w:tcMar>
              <w:top w:w="0" w:type="dxa"/>
              <w:left w:w="105" w:type="dxa"/>
              <w:bottom w:w="0" w:type="dxa"/>
              <w:right w:w="105" w:type="dxa"/>
            </w:tcMar>
            <w:vAlign w:val="center"/>
            <w:hideMark/>
          </w:tcPr>
          <w:p w14:paraId="72BC2B67"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2 dias úteis</w:t>
            </w:r>
          </w:p>
        </w:tc>
        <w:tc>
          <w:tcPr>
            <w:tcW w:w="1320" w:type="dxa"/>
            <w:tcBorders>
              <w:top w:val="nil"/>
              <w:left w:val="nil"/>
              <w:bottom w:val="single" w:sz="6" w:space="0" w:color="7F7F7F"/>
              <w:right w:val="single" w:sz="6" w:space="0" w:color="7F7F7F"/>
            </w:tcBorders>
            <w:shd w:val="clear" w:color="auto" w:fill="FFFFFF"/>
            <w:tcMar>
              <w:top w:w="0" w:type="dxa"/>
              <w:left w:w="105" w:type="dxa"/>
              <w:bottom w:w="0" w:type="dxa"/>
              <w:right w:w="105" w:type="dxa"/>
            </w:tcMar>
            <w:vAlign w:val="center"/>
            <w:hideMark/>
          </w:tcPr>
          <w:p w14:paraId="37DA064E" w14:textId="77777777" w:rsidR="00893C4F" w:rsidRPr="00893C4F" w:rsidRDefault="00893C4F" w:rsidP="00DA33AD">
            <w:pPr>
              <w:spacing w:after="200" w:line="276" w:lineRule="auto"/>
              <w:jc w:val="center"/>
              <w:rPr>
                <w:rFonts w:ascii="Arial" w:eastAsia="Arial" w:hAnsi="Arial"/>
                <w:sz w:val="16"/>
                <w:szCs w:val="16"/>
                <w:lang w:eastAsia="pt-BR"/>
              </w:rPr>
            </w:pPr>
            <w:r w:rsidRPr="00893C4F">
              <w:rPr>
                <w:rFonts w:ascii="Arial" w:eastAsia="Arial" w:hAnsi="Arial"/>
                <w:sz w:val="16"/>
                <w:szCs w:val="16"/>
                <w:lang w:eastAsia="pt-BR"/>
              </w:rPr>
              <w:t>7 dias úteis</w:t>
            </w:r>
          </w:p>
        </w:tc>
      </w:tr>
    </w:tbl>
    <w:p w14:paraId="53CEF0E1" w14:textId="77777777" w:rsidR="00575DD9" w:rsidRDefault="00575DD9">
      <w:pPr>
        <w:spacing w:after="200" w:line="276" w:lineRule="auto"/>
        <w:jc w:val="both"/>
        <w:rPr>
          <w:rFonts w:ascii="Arial" w:eastAsia="Arial" w:hAnsi="Arial"/>
          <w:sz w:val="20"/>
          <w:szCs w:val="20"/>
          <w:lang w:eastAsia="pt-BR"/>
        </w:rPr>
      </w:pPr>
    </w:p>
    <w:p w14:paraId="0D2F0F0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6160FDB3" w14:textId="36D213A9" w:rsidR="00575DD9"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 xml:space="preserve">Não se aplica ao objeto a prestação de manutenção e assistência técnica nos moldes usualmente associados a bens físicos. Entretanto, a CONTRATADA deverá disponibilizar suporte técnico para os certificados, os tokens e a plataforma eletrônica de solicitação e acompanhamento durante a vigência contratual e enquanto </w:t>
      </w:r>
      <w:r w:rsidRPr="00893C4F">
        <w:rPr>
          <w:rFonts w:ascii="Arial" w:eastAsia="Arial" w:hAnsi="Arial"/>
          <w:sz w:val="24"/>
          <w:szCs w:val="24"/>
          <w:lang w:eastAsia="pt-BR"/>
        </w:rPr>
        <w:lastRenderedPageBreak/>
        <w:t>subsistirem obrigações de garantia, suporte pós-emissão ou complementação de cobertura previstas neste Termo de Referência.</w:t>
      </w:r>
    </w:p>
    <w:p w14:paraId="60F19AA9" w14:textId="77777777" w:rsidR="00130895" w:rsidRDefault="00130895" w:rsidP="00130895">
      <w:pPr>
        <w:spacing w:after="200" w:line="276" w:lineRule="auto"/>
        <w:rPr>
          <w:rFonts w:ascii="Arial" w:eastAsia="Arial" w:hAnsi="Arial"/>
          <w:sz w:val="20"/>
          <w:szCs w:val="20"/>
          <w:lang w:eastAsia="pt-BR"/>
        </w:rPr>
      </w:pPr>
    </w:p>
    <w:p w14:paraId="2FC72F0B"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0764972F"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3908A5E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37946354"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13.1.1.1. Em até </w:t>
      </w:r>
      <w:r w:rsidRPr="00893C4F">
        <w:rPr>
          <w:rFonts w:ascii="Arial" w:eastAsia="Arial" w:hAnsi="Arial"/>
          <w:b/>
          <w:bCs/>
          <w:sz w:val="24"/>
          <w:szCs w:val="24"/>
          <w:lang w:eastAsia="pt-BR"/>
        </w:rPr>
        <w:t>5 (cinco) dias úteis</w:t>
      </w:r>
      <w:r w:rsidRPr="00893C4F">
        <w:rPr>
          <w:rFonts w:ascii="Arial" w:eastAsia="Arial" w:hAnsi="Arial"/>
          <w:sz w:val="24"/>
          <w:szCs w:val="24"/>
          <w:lang w:eastAsia="pt-BR"/>
        </w:rPr>
        <w:t> após a assinatura do contrato/instrumento equivalente, a CONTRATADA e o fiscal do contrato realizarão </w:t>
      </w:r>
      <w:r w:rsidRPr="00893C4F">
        <w:rPr>
          <w:rFonts w:ascii="Arial" w:eastAsia="Arial" w:hAnsi="Arial"/>
          <w:b/>
          <w:bCs/>
          <w:sz w:val="24"/>
          <w:szCs w:val="24"/>
          <w:lang w:eastAsia="pt-BR"/>
        </w:rPr>
        <w:t>reunião de alinhamento</w:t>
      </w:r>
      <w:r w:rsidRPr="00893C4F">
        <w:rPr>
          <w:rFonts w:ascii="Arial" w:eastAsia="Arial" w:hAnsi="Arial"/>
          <w:sz w:val="24"/>
          <w:szCs w:val="24"/>
          <w:lang w:eastAsia="pt-BR"/>
        </w:rPr>
        <w:t>, preferencialmente por videoconferência ou nas dependências da CONTRATANTE, para definir os procedimentos e a documentação necessários à emissão dos certificados, conforme item 1.2.5. A CONTRATADA deverá estar apta a receber solicitações de agendamento imediatamente após essa reunião.</w:t>
      </w:r>
    </w:p>
    <w:p w14:paraId="52B36089"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13.1.1.2. O prazo de entrega do objeto para os certificados dos tipos A1 sem mídia criptográfica, A3 somente certificado e A3 em nuvem deverá ser no máximo de </w:t>
      </w:r>
      <w:r w:rsidRPr="00893C4F">
        <w:rPr>
          <w:rFonts w:ascii="Arial" w:eastAsia="Arial" w:hAnsi="Arial"/>
          <w:b/>
          <w:bCs/>
          <w:sz w:val="24"/>
          <w:szCs w:val="24"/>
          <w:lang w:eastAsia="pt-BR"/>
        </w:rPr>
        <w:t>7 (sete) dias úteis</w:t>
      </w:r>
      <w:r w:rsidRPr="00893C4F">
        <w:rPr>
          <w:rFonts w:ascii="Arial" w:eastAsia="Arial" w:hAnsi="Arial"/>
          <w:sz w:val="24"/>
          <w:szCs w:val="24"/>
          <w:lang w:eastAsia="pt-BR"/>
        </w:rPr>
        <w:t>, contados do agendamento na plataforma eletrônica, observadas as condições de início, suspensão e retomada da contagem previstas no item 1.2.5.1 e em suas alíneas.</w:t>
      </w:r>
    </w:p>
    <w:p w14:paraId="468B4B80"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13.1.1.3. Para os certificados do tipo A3 com fornecimento de token (e-CPF e e-CNPJ): a entrega dar-se-á presencialmente ao titular ou ao representante indicado, na data agendada entre as partes.</w:t>
      </w:r>
    </w:p>
    <w:p w14:paraId="68DC3E45"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13.1.1.4. Para as emissões complementares tratadas no item 1.2.4, a CONTRATADA deverá observar prazo suficiente para evitar qualquer interrupção na validade e na utilização do certificado, observada a antecedência mínima de 60 (sessenta) dias prevista no item 1.2.4.3, alínea “d”.</w:t>
      </w:r>
    </w:p>
    <w:p w14:paraId="644DD5ED"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13.1.1.5. Outra providência operacional relacionada ao objeto, expressamente prevista neste Termo de Referência e não abrangida pelos prazos anteriores, deverá ser atendida em até 7 (sete) dias úteis, contados da notificação formal da CONTRATANTE.</w:t>
      </w:r>
    </w:p>
    <w:p w14:paraId="1914BE6A"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b/>
          <w:bCs/>
          <w:sz w:val="24"/>
          <w:szCs w:val="24"/>
          <w:lang w:eastAsia="pt-BR"/>
        </w:rPr>
        <w:t>PARA CASOS DE ENTREGA SOB DEMANDA:</w:t>
      </w:r>
    </w:p>
    <w:p w14:paraId="4BD9AFC4"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13.1.1.6. </w:t>
      </w:r>
      <w:r w:rsidRPr="00893C4F">
        <w:rPr>
          <w:rFonts w:ascii="Arial" w:eastAsia="Arial" w:hAnsi="Arial"/>
          <w:b/>
          <w:bCs/>
          <w:sz w:val="24"/>
          <w:szCs w:val="24"/>
          <w:lang w:eastAsia="pt-BR"/>
        </w:rPr>
        <w:t>O objeto será executado sob demanda, mediante Ordens de Serviço/Autorizações de Fornecimento individuais</w:t>
      </w:r>
      <w:r w:rsidRPr="00893C4F">
        <w:rPr>
          <w:rFonts w:ascii="Arial" w:eastAsia="Arial" w:hAnsi="Arial"/>
          <w:sz w:val="24"/>
          <w:szCs w:val="24"/>
          <w:lang w:eastAsia="pt-BR"/>
        </w:rPr>
        <w:t xml:space="preserve">, sem periodicidade ou quantitativos mínimos por pedido, tendo em vista a impossibilidade de se prever, com </w:t>
      </w:r>
      <w:r w:rsidRPr="00893C4F">
        <w:rPr>
          <w:rFonts w:ascii="Arial" w:eastAsia="Arial" w:hAnsi="Arial"/>
          <w:sz w:val="24"/>
          <w:szCs w:val="24"/>
          <w:lang w:eastAsia="pt-BR"/>
        </w:rPr>
        <w:lastRenderedPageBreak/>
        <w:t>precisão, o momento e o quantitativo de cada solicitação, decorrente da dinâmica de movimentação de pessoal da instituição (nomeações, exonerações e demais atos de posse e desligamento de membros e servidores).</w:t>
      </w:r>
    </w:p>
    <w:p w14:paraId="5B87758A" w14:textId="77777777" w:rsidR="00575DD9" w:rsidRDefault="00575DD9">
      <w:pPr>
        <w:spacing w:after="0" w:line="276" w:lineRule="auto"/>
        <w:jc w:val="both"/>
        <w:rPr>
          <w:rFonts w:ascii="Arial" w:eastAsia="Arial" w:hAnsi="Arial"/>
          <w:iCs/>
          <w:sz w:val="24"/>
          <w:szCs w:val="24"/>
          <w:lang w:eastAsia="pt-BR"/>
        </w:rPr>
      </w:pPr>
    </w:p>
    <w:p w14:paraId="76B514C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1BEC35B3" w14:textId="6F963980" w:rsidR="00575DD9" w:rsidRDefault="00893C4F">
      <w:pPr>
        <w:spacing w:after="200" w:line="276" w:lineRule="auto"/>
        <w:rPr>
          <w:rFonts w:ascii="Arial" w:eastAsia="Arial" w:hAnsi="Arial"/>
          <w:sz w:val="24"/>
          <w:szCs w:val="24"/>
          <w:lang w:eastAsia="pt-BR"/>
        </w:rPr>
      </w:pPr>
      <w:r w:rsidRPr="00893C4F">
        <w:rPr>
          <w:rFonts w:ascii="Arial" w:eastAsia="Arial" w:hAnsi="Arial"/>
          <w:sz w:val="24"/>
          <w:szCs w:val="24"/>
          <w:lang w:eastAsia="pt-BR"/>
        </w:rPr>
        <w:t>13.1.2.1. O prazo de substituição/refazimento do certificado, quando constatada não conformidade com as especificações deste Termo de Referência, é de 5 (cinco) dias úteis, a partir da solicitação pela CONTRATANTE.</w:t>
      </w:r>
    </w:p>
    <w:p w14:paraId="2E81A57C" w14:textId="77777777" w:rsidR="00893C4F" w:rsidRPr="00893C4F" w:rsidRDefault="00893C4F">
      <w:pPr>
        <w:spacing w:after="200" w:line="276" w:lineRule="auto"/>
        <w:rPr>
          <w:rFonts w:ascii="Arial" w:eastAsia="Arial" w:hAnsi="Arial"/>
          <w:sz w:val="24"/>
          <w:szCs w:val="24"/>
          <w:lang w:eastAsia="pt-BR"/>
        </w:rPr>
      </w:pPr>
    </w:p>
    <w:p w14:paraId="310D708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6BA1BD48" w14:textId="39D5711B" w:rsidR="00575DD9"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Os serviços serão prestados nas dependências do MPMG ou em postos de atendimento indicados pela CONTRATADA e, quando necessário, nas demais comarcas em que a instituição possua unidades, conforme disposto no item 1.2.5. A prestação também poderá ocorrer de forma remota, por meio da plataforma eletrônica e do atendimento por videoconferência previstos no mesmo item.</w:t>
      </w:r>
    </w:p>
    <w:p w14:paraId="36E76ABE" w14:textId="77777777" w:rsidR="00575DD9" w:rsidRDefault="00575DD9">
      <w:pPr>
        <w:spacing w:after="200" w:line="276" w:lineRule="auto"/>
        <w:rPr>
          <w:rFonts w:ascii="Arial" w:eastAsia="Arial" w:hAnsi="Arial"/>
          <w:sz w:val="20"/>
          <w:szCs w:val="20"/>
          <w:lang w:eastAsia="pt-BR"/>
        </w:rPr>
      </w:pPr>
    </w:p>
    <w:p w14:paraId="66F6D0F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1E460300"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13.3.1 O recebimento e o aceite do objeto dar-se-ão da forma seguinte:</w:t>
      </w:r>
    </w:p>
    <w:p w14:paraId="7EEDE79F"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a) Provisoriamente: em até 2 (dois) dias úteis, contados da emissão de cada certificado, pela Diretoria de Gestão de Sistemas da Atividade-fim (DSAF) ou por servidor designado, mediante verificação da regularidade da emissão e da correta identificação do titular, sem prejuízo da posterior verificação da conformidade tratada na alínea seguinte;</w:t>
      </w:r>
    </w:p>
    <w:p w14:paraId="07DBA9B0"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b) Definitivamente: em até 5 (cinco) dias úteis, contados do recebimento provisório, pela DSAF ou por servidor designado, com a conferência da conformidade do certificado emitido, inclusive quanto à vigência concedida e à eventual necessidade de complementação (item 1.2.4), atestando sua adequação ao objeto contratado, mediante termo detalhado, com o consequente encaminhamento da nota fiscal à Diretoria de Administração Financeira - DAFI, para análise e pagamento, após os registros pertinentes em sistema próprio.</w:t>
      </w:r>
    </w:p>
    <w:p w14:paraId="245E5515" w14:textId="77777777" w:rsidR="00575DD9" w:rsidRDefault="00575DD9">
      <w:pPr>
        <w:spacing w:after="200" w:line="276" w:lineRule="auto"/>
        <w:rPr>
          <w:rFonts w:ascii="Arial" w:eastAsia="Arial" w:hAnsi="Arial"/>
          <w:sz w:val="20"/>
          <w:szCs w:val="20"/>
          <w:lang w:eastAsia="pt-BR"/>
        </w:rPr>
      </w:pPr>
    </w:p>
    <w:p w14:paraId="51F2C15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68F142EF" w14:textId="77777777"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lastRenderedPageBreak/>
        <w:t xml:space="preserve">14.1 - CRITÉRIOS DE MEDIÇÃO:              </w:t>
      </w:r>
    </w:p>
    <w:p w14:paraId="1CCC07D7"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14.1.1. A CONTRATADA deverá executar o objeto contratado de acordo com todas as regras e procedimentos estabelecidos neste Termo de Referência, observando os prazos, requisitos técnicos, critérios de aceitação, níveis de serviço, garantias e demais parâmetros objetivos estabelecidos neste Termo de Referência, entregando à CONTRATANTE:</w:t>
      </w:r>
    </w:p>
    <w:p w14:paraId="5A559154"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I) certificados digitais emitidos dentro dos prazos estabelecidos no item 13.1;</w:t>
      </w:r>
    </w:p>
    <w:p w14:paraId="1FB535A2"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II) certificados com a vigência de referência indicada no item 1.2.3, complementada, quando necessário, na forma do item 1.2.4;</w:t>
      </w:r>
    </w:p>
    <w:p w14:paraId="05D753D5"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III) plataforma eletrônica de solicitação, agendamento e acompanhamento em pleno funcionamento durante toda a vigência da contratação, nos termos do item 1.2.5.</w:t>
      </w:r>
    </w:p>
    <w:p w14:paraId="30B7CCE6"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14.1.2. A avaliação da execução do objeto utilizará o Instrumento de Acordo de Nível de Serviço (ANS), conforme previsto neste item.</w:t>
      </w:r>
    </w:p>
    <w:p w14:paraId="163C6814"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14.1.2.1. Será indicada a retenção ou glosa no pagamento, proporcional à irregularidade verificada, sem prejuízo das sanções cabíveis, caso se constate que a Contratada:</w:t>
      </w:r>
    </w:p>
    <w:p w14:paraId="2671768C"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14.1.2.1.1. não produziu os resultados acordados,</w:t>
      </w:r>
    </w:p>
    <w:p w14:paraId="69DDA3EF"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14.1.2.1.2. deixou de executar, ou não executou com a qualidade mínima exigida, as atividades contratadas; ou</w:t>
      </w:r>
    </w:p>
    <w:p w14:paraId="76E7082C"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14.1.2.1.3. deixou de utilizar materiais e recursos humanos exigidos para a execução do serviço, ou utilizá-los com qualidade ou quantidade inferior à demandada.</w:t>
      </w:r>
    </w:p>
    <w:p w14:paraId="183185F5"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14.1.3. A utilização do ANS não impede a aplicação concomitante de outros mecanismos para a avaliação da prestação dos serviços.</w:t>
      </w:r>
    </w:p>
    <w:p w14:paraId="3EECD927" w14:textId="77777777" w:rsidR="00893C4F" w:rsidRPr="00893C4F" w:rsidRDefault="00893C4F" w:rsidP="00893C4F">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14.1.4. Para fins de medição e pagamento, serão considerados exclusivamente os itens solicitados, emitidos, entregues quando aplicável, aceitos e registrados no relatório mensal, deduzidas as glosas previstas no ANS.</w:t>
      </w:r>
    </w:p>
    <w:p w14:paraId="5E59471B"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b/>
          <w:bCs/>
          <w:sz w:val="24"/>
          <w:szCs w:val="24"/>
          <w:lang w:eastAsia="pt-BR"/>
        </w:rPr>
        <w:t>14.1.5. Indicador de cumprimento dos prazos</w:t>
      </w:r>
    </w:p>
    <w:p w14:paraId="2209BF30"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 execução do objeto será avaliada mensalmente por meio do </w:t>
      </w:r>
      <w:r w:rsidRPr="005E51C9">
        <w:rPr>
          <w:rFonts w:ascii="Arial" w:eastAsia="Arial" w:hAnsi="Arial"/>
          <w:b/>
          <w:bCs/>
          <w:sz w:val="24"/>
          <w:szCs w:val="24"/>
          <w:lang w:eastAsia="pt-BR"/>
        </w:rPr>
        <w:t>Índice de Conformidade Mensal - ICM</w:t>
      </w:r>
      <w:r w:rsidRPr="005E51C9">
        <w:rPr>
          <w:rFonts w:ascii="Arial" w:eastAsia="Arial" w:hAnsi="Arial"/>
          <w:sz w:val="24"/>
          <w:szCs w:val="24"/>
          <w:lang w:eastAsia="pt-BR"/>
        </w:rPr>
        <w:t>, destinado a medir o percentual de solicitações concluídas dentro dos respectivos prazos estabelecidos neste Termo de Referência.</w:t>
      </w:r>
    </w:p>
    <w:p w14:paraId="6AF848E3"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 meta mínima do indicador será de </w:t>
      </w:r>
      <w:r w:rsidRPr="005E51C9">
        <w:rPr>
          <w:rFonts w:ascii="Arial" w:eastAsia="Arial" w:hAnsi="Arial"/>
          <w:b/>
          <w:bCs/>
          <w:sz w:val="24"/>
          <w:szCs w:val="24"/>
          <w:lang w:eastAsia="pt-BR"/>
        </w:rPr>
        <w:t>95,00% (noventa e cinco por cento)</w:t>
      </w:r>
      <w:r w:rsidRPr="005E51C9">
        <w:rPr>
          <w:rFonts w:ascii="Arial" w:eastAsia="Arial" w:hAnsi="Arial"/>
          <w:sz w:val="24"/>
          <w:szCs w:val="24"/>
          <w:lang w:eastAsia="pt-BR"/>
        </w:rPr>
        <w:t>.</w:t>
      </w:r>
    </w:p>
    <w:p w14:paraId="52110BFF"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lastRenderedPageBreak/>
        <w:t>Para fins deste indicador, considera-se concluída a solicitação quando o certificado digital tiver sido validado, emitido, ativado e disponibilizado ao titular e, nos casos em que houver fornecimento de token, quando o respectivo dispositivo tiver sido entregue, configurado e estiver apto à utilização.</w:t>
      </w:r>
    </w:p>
    <w:p w14:paraId="4DF665AD"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b/>
          <w:bCs/>
          <w:sz w:val="24"/>
          <w:szCs w:val="24"/>
          <w:lang w:eastAsia="pt-BR"/>
        </w:rPr>
        <w:t>14.1.6. Solicitações elegíveis e situações de exclusão</w:t>
      </w:r>
    </w:p>
    <w:p w14:paraId="00A78494"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Serão consideradas elegíveis para a apuração mensal as solicitações cujo prazo contratual para conclusão, estabelecido nos itens 13.1.1 e 13.1.2, encerre-se no respectivo período de referência.</w:t>
      </w:r>
    </w:p>
    <w:p w14:paraId="3595D65E"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Não serão computadas como descumprimento as solicitações cuja conclusão tenha sido impedida ou suspensa por:</w:t>
      </w:r>
    </w:p>
    <w:p w14:paraId="504D9B42"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 ausência injustificada do titular na data e no horário agendados;</w:t>
      </w:r>
    </w:p>
    <w:p w14:paraId="4C4A0061"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b) solicitação de reagendamento formulada pela CONTRATANTE ou pelo titular;</w:t>
      </w:r>
    </w:p>
    <w:p w14:paraId="4DFD5511"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c) ausência ou irregularidade de documento, dado ou informação cuja apresentação seja de responsabilidade da CONTRATANTE ou do titular;</w:t>
      </w:r>
    </w:p>
    <w:p w14:paraId="0AB54020"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d) cancelamento da solicitação pela CONTRATANTE antes do vencimento do prazo de atendimento;</w:t>
      </w:r>
    </w:p>
    <w:p w14:paraId="6669C205"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e) suspensão determinada pela CONTRATANTE; ou</w:t>
      </w:r>
    </w:p>
    <w:p w14:paraId="02453514"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f) caso fortuito ou força maior, devidamente comprovado e reconhecido pela fiscalização do contrato.</w:t>
      </w:r>
    </w:p>
    <w:p w14:paraId="3411EC06"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As situações de exclusão deverão ser comunicadas e registradas pela CONTRATADA na plataforma eletrônica, acompanhadas da respectiva evidência. Sanado o impedimento, a contagem do prazo será retomada pelo período remanescente, salvo se houver definição expressa de novo prazo pela fiscalização.</w:t>
      </w:r>
    </w:p>
    <w:p w14:paraId="2E987F05"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Não serão consideradas causas de exclusão as indisponibilidades, falhas ou atrasos relacionados à CONTRATADA, à Autoridade Certificadora, à Autoridade de Registro, aos seus agentes, prepostos, subcontratados ou fornecedores, bem como à plataforma eletrônica, à logística, ao estoque de tokens ou ao credenciamento necessário à execução do objeto.</w:t>
      </w:r>
    </w:p>
    <w:p w14:paraId="15BBBAA1"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b/>
          <w:bCs/>
          <w:sz w:val="24"/>
          <w:szCs w:val="24"/>
          <w:lang w:eastAsia="pt-BR"/>
        </w:rPr>
        <w:t>14.1.7. Metodologia de cálculo</w:t>
      </w:r>
    </w:p>
    <w:p w14:paraId="5DF367B0"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Para a apuração do Índice de Conformidade Mensal - ICM, serão utilizados os seguintes parâmetros:</w:t>
      </w:r>
    </w:p>
    <w:p w14:paraId="5DDDA36D"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b/>
          <w:bCs/>
          <w:sz w:val="24"/>
          <w:szCs w:val="24"/>
          <w:lang w:eastAsia="pt-BR"/>
        </w:rPr>
        <w:lastRenderedPageBreak/>
        <w:t>Total de Solicitações Elegíveis no Mês - TSE:</w:t>
      </w:r>
      <w:r w:rsidRPr="005E51C9">
        <w:rPr>
          <w:rFonts w:ascii="Arial" w:eastAsia="Arial" w:hAnsi="Arial"/>
          <w:sz w:val="24"/>
          <w:szCs w:val="24"/>
          <w:lang w:eastAsia="pt-BR"/>
        </w:rPr>
        <w:t> quantidade de solicitações cujo prazo contratual para conclusão se encerre no período de referência, descontadas as situações de exclusão previstas no item 14.1.6;</w:t>
      </w:r>
    </w:p>
    <w:p w14:paraId="1AD37A4C"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b/>
          <w:bCs/>
          <w:sz w:val="24"/>
          <w:szCs w:val="24"/>
          <w:lang w:eastAsia="pt-BR"/>
        </w:rPr>
        <w:t>Solicitações Concluídas no Prazo - SCP:</w:t>
      </w:r>
      <w:r w:rsidRPr="005E51C9">
        <w:rPr>
          <w:rFonts w:ascii="Arial" w:eastAsia="Arial" w:hAnsi="Arial"/>
          <w:sz w:val="24"/>
          <w:szCs w:val="24"/>
          <w:lang w:eastAsia="pt-BR"/>
        </w:rPr>
        <w:t> quantidade de solicitações integrantes do TSE que tenham sido integralmente concluídas dentro do prazo contratual aplicável.</w:t>
      </w:r>
    </w:p>
    <w:p w14:paraId="3E076617"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O indicador será calculado de acordo com a seguinte fórmula:</w:t>
      </w:r>
    </w:p>
    <w:p w14:paraId="3CE447D6"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b/>
          <w:bCs/>
          <w:sz w:val="24"/>
          <w:szCs w:val="24"/>
          <w:lang w:eastAsia="pt-BR"/>
        </w:rPr>
        <w:t>ICM (%) = (SCP ÷ TSE) × 100</w:t>
      </w:r>
    </w:p>
    <w:p w14:paraId="1CA4C186"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Cada solicitação será computada uma única vez, no período de referência em que se encerrar o respectivo prazo contratual, ainda que sua conclusão ocorra posteriormente.</w:t>
      </w:r>
    </w:p>
    <w:p w14:paraId="77A0F0EB"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O nível de serviço será considerado atendido quando o ICM for igual ou superior a </w:t>
      </w:r>
      <w:r w:rsidRPr="005E51C9">
        <w:rPr>
          <w:rFonts w:ascii="Arial" w:eastAsia="Arial" w:hAnsi="Arial"/>
          <w:b/>
          <w:bCs/>
          <w:sz w:val="24"/>
          <w:szCs w:val="24"/>
          <w:lang w:eastAsia="pt-BR"/>
        </w:rPr>
        <w:t>95,00% (noventa e cinco por cento)</w:t>
      </w:r>
      <w:r w:rsidRPr="005E51C9">
        <w:rPr>
          <w:rFonts w:ascii="Arial" w:eastAsia="Arial" w:hAnsi="Arial"/>
          <w:sz w:val="24"/>
          <w:szCs w:val="24"/>
          <w:lang w:eastAsia="pt-BR"/>
        </w:rPr>
        <w:t>.</w:t>
      </w:r>
    </w:p>
    <w:p w14:paraId="74474CE5"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Quando não houver solicitação elegível no período, o resultado será registrado como </w:t>
      </w:r>
      <w:r w:rsidRPr="005E51C9">
        <w:rPr>
          <w:rFonts w:ascii="Arial" w:eastAsia="Arial" w:hAnsi="Arial"/>
          <w:b/>
          <w:bCs/>
          <w:sz w:val="24"/>
          <w:szCs w:val="24"/>
          <w:lang w:eastAsia="pt-BR"/>
        </w:rPr>
        <w:t>“não aplicável”</w:t>
      </w:r>
      <w:r w:rsidRPr="005E51C9">
        <w:rPr>
          <w:rFonts w:ascii="Arial" w:eastAsia="Arial" w:hAnsi="Arial"/>
          <w:sz w:val="24"/>
          <w:szCs w:val="24"/>
          <w:lang w:eastAsia="pt-BR"/>
        </w:rPr>
        <w:t>, não havendo incidência de glosa no respectivo mês.</w:t>
      </w:r>
    </w:p>
    <w:p w14:paraId="3F2A6D7E"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b/>
          <w:bCs/>
          <w:sz w:val="24"/>
          <w:szCs w:val="24"/>
          <w:lang w:eastAsia="pt-BR"/>
        </w:rPr>
        <w:t>14.1.8. Relatório de evidências</w:t>
      </w:r>
    </w:p>
    <w:p w14:paraId="59B7482C"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Até o </w:t>
      </w:r>
      <w:r w:rsidRPr="005E51C9">
        <w:rPr>
          <w:rFonts w:ascii="Arial" w:eastAsia="Arial" w:hAnsi="Arial"/>
          <w:sz w:val="24"/>
          <w:szCs w:val="24"/>
          <w:u w:val="single"/>
          <w:lang w:eastAsia="pt-BR"/>
        </w:rPr>
        <w:t>quinto dia útil do mês subsequente ao período de referência</w:t>
      </w:r>
      <w:r w:rsidRPr="005E51C9">
        <w:rPr>
          <w:rFonts w:ascii="Arial" w:eastAsia="Arial" w:hAnsi="Arial"/>
          <w:sz w:val="24"/>
          <w:szCs w:val="24"/>
          <w:lang w:eastAsia="pt-BR"/>
        </w:rPr>
        <w:t>, a CONTRATADA deverá encaminhar à fiscalização relatório contendo, no mínimo:</w:t>
      </w:r>
    </w:p>
    <w:p w14:paraId="6758B22C"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 identificação individual da solicitação e da respectiva Ordem de Serviço ou Autorização de Fornecimento;</w:t>
      </w:r>
    </w:p>
    <w:p w14:paraId="50B83B4B"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b) modalidade do certificado solicitado;</w:t>
      </w:r>
    </w:p>
    <w:p w14:paraId="46C78902"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c) data de recebimento da solicitação;</w:t>
      </w:r>
    </w:p>
    <w:p w14:paraId="6FDFE69E"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d) data em que foram disponibilizados todos os documentos e informações necessários à emissão;</w:t>
      </w:r>
    </w:p>
    <w:p w14:paraId="7B9F33E1"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e) data e horário do agendamento, quando aplicável;</w:t>
      </w:r>
    </w:p>
    <w:p w14:paraId="259641F1"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f) prazo contratual para conclusão;</w:t>
      </w:r>
    </w:p>
    <w:p w14:paraId="106C7021"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g) data da validação, emissão, ativação, disponibilização e, quando aplicável, da entrega do token;</w:t>
      </w:r>
    </w:p>
    <w:p w14:paraId="2B165098"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h) situação da solicitação no encerramento do período;</w:t>
      </w:r>
    </w:p>
    <w:p w14:paraId="121EB050"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i) indicação de cumprimento ou descumprimento do prazo;</w:t>
      </w:r>
    </w:p>
    <w:p w14:paraId="3E5E9F6A"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lastRenderedPageBreak/>
        <w:t>j) eventual causa de suspensão, exclusão ou reagendamento, acompanhada da respectiva evidência;</w:t>
      </w:r>
    </w:p>
    <w:p w14:paraId="4F1681BE"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k) quantidade de dias úteis de atraso, quando houver; e</w:t>
      </w:r>
    </w:p>
    <w:p w14:paraId="2D7C46DE"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l) preço unitário contratual do item correspondente.</w:t>
      </w:r>
    </w:p>
    <w:p w14:paraId="13B77B42"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O relatório deverá observar os princípios da necessidade, da adequação e da minimização no tratamento de dados pessoais, ficando o acesso restrito aos agentes responsáveis pela gestão e fiscalização do contrato.</w:t>
      </w:r>
    </w:p>
    <w:p w14:paraId="740F03C5"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b/>
          <w:bCs/>
          <w:sz w:val="24"/>
          <w:szCs w:val="24"/>
          <w:lang w:eastAsia="pt-BR"/>
        </w:rPr>
        <w:t>14.1.9. Apuração e validação</w:t>
      </w:r>
    </w:p>
    <w:p w14:paraId="7F10A023"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 CONTRATADA será responsável pela consolidação inicial dos dados e pelo encaminhamento do relatório mensal, cabendo à fiscalização do contrato conferir as evidências, validar a classificação das solicitações, promover os ajustes necessários e calcular o resultado definitivo do ICM.</w:t>
      </w:r>
    </w:p>
    <w:p w14:paraId="3BDC5D6B"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Os dados apresentados pela CONTRATADA não produzirão efeito conclusivo sem a validação da fiscalização.</w:t>
      </w:r>
    </w:p>
    <w:p w14:paraId="0FF8B1B5"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Antes da efetivação de eventual adequação do pagamento, a CONTRATADA será comunicada do resultado da apuração e poderá apresentar manifestação fundamentada no prazo de </w:t>
      </w:r>
      <w:r w:rsidRPr="005E51C9">
        <w:rPr>
          <w:rFonts w:ascii="Arial" w:eastAsia="Arial" w:hAnsi="Arial"/>
          <w:b/>
          <w:bCs/>
          <w:sz w:val="24"/>
          <w:szCs w:val="24"/>
          <w:lang w:eastAsia="pt-BR"/>
        </w:rPr>
        <w:t>3 (três) dias úteis</w:t>
      </w:r>
      <w:r w:rsidRPr="005E51C9">
        <w:rPr>
          <w:rFonts w:ascii="Arial" w:eastAsia="Arial" w:hAnsi="Arial"/>
          <w:sz w:val="24"/>
          <w:szCs w:val="24"/>
          <w:lang w:eastAsia="pt-BR"/>
        </w:rPr>
        <w:t>, acompanhada das respectivas evidências.</w:t>
      </w:r>
    </w:p>
    <w:p w14:paraId="17A3D407" w14:textId="0A3326C8"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 </w:t>
      </w:r>
      <w:r w:rsidRPr="005E51C9">
        <w:rPr>
          <w:rFonts w:ascii="Arial" w:eastAsia="Arial" w:hAnsi="Arial"/>
          <w:b/>
          <w:bCs/>
          <w:sz w:val="24"/>
          <w:szCs w:val="24"/>
          <w:lang w:eastAsia="pt-BR"/>
        </w:rPr>
        <w:t>14.1.10. Aplicação da adequação do pagamento</w:t>
      </w:r>
    </w:p>
    <w:p w14:paraId="0309D661"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O resultado mensal inferior à meta estabelecida implicará a adequação do pagamento conforme as faixas do item 14.1.11 e a base de cálculo do item 14.1.12, independentemente de reincidência ou de notificação anterior, observado o procedimento de manifestação previsto no item 14.1.9.</w:t>
      </w:r>
    </w:p>
    <w:p w14:paraId="2B7205CE"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 adequação do pagamento possui natureza de redimensionamento do valor devido em razão do nível de serviço efetivamente alcançado, não se confundindo com multa ou sanção administrativa.</w:t>
      </w:r>
    </w:p>
    <w:p w14:paraId="50557D04"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 </w:t>
      </w:r>
    </w:p>
    <w:p w14:paraId="7AA9D060" w14:textId="77777777" w:rsidR="00893C4F" w:rsidRPr="005E51C9" w:rsidRDefault="00893C4F" w:rsidP="005E51C9">
      <w:pPr>
        <w:spacing w:after="200" w:line="276" w:lineRule="auto"/>
        <w:jc w:val="both"/>
        <w:rPr>
          <w:rFonts w:ascii="Arial" w:eastAsia="Arial" w:hAnsi="Arial"/>
          <w:sz w:val="24"/>
          <w:szCs w:val="24"/>
          <w:lang w:eastAsia="pt-BR"/>
        </w:rPr>
      </w:pPr>
      <w:r w:rsidRPr="005E51C9">
        <w:rPr>
          <w:rFonts w:ascii="Arial" w:eastAsia="Arial" w:hAnsi="Arial"/>
          <w:b/>
          <w:bCs/>
          <w:sz w:val="24"/>
          <w:szCs w:val="24"/>
          <w:lang w:eastAsia="pt-BR"/>
        </w:rPr>
        <w:t>14.1.11. Faixas de desempenho</w:t>
      </w:r>
    </w:p>
    <w:p w14:paraId="5FABEF7B" w14:textId="77777777" w:rsidR="00893C4F" w:rsidRDefault="00893C4F"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 adequação do pagamento observará as seguintes faixas:</w:t>
      </w:r>
    </w:p>
    <w:p w14:paraId="629EA315" w14:textId="77777777" w:rsidR="00363B10" w:rsidRPr="005E51C9" w:rsidRDefault="00363B10" w:rsidP="005E51C9">
      <w:pPr>
        <w:spacing w:after="200" w:line="276" w:lineRule="auto"/>
        <w:jc w:val="both"/>
        <w:rPr>
          <w:rFonts w:ascii="Arial" w:eastAsia="Arial" w:hAnsi="Arial"/>
          <w:sz w:val="24"/>
          <w:szCs w:val="24"/>
          <w:lang w:eastAsia="pt-BR"/>
        </w:rPr>
      </w:pPr>
    </w:p>
    <w:tbl>
      <w:tblPr>
        <w:tblW w:w="6300" w:type="dxa"/>
        <w:tblCellMar>
          <w:top w:w="15" w:type="dxa"/>
          <w:left w:w="15" w:type="dxa"/>
          <w:bottom w:w="15" w:type="dxa"/>
          <w:right w:w="15" w:type="dxa"/>
        </w:tblCellMar>
        <w:tblLook w:val="04A0" w:firstRow="1" w:lastRow="0" w:firstColumn="1" w:lastColumn="0" w:noHBand="0" w:noVBand="1"/>
      </w:tblPr>
      <w:tblGrid>
        <w:gridCol w:w="3741"/>
        <w:gridCol w:w="2559"/>
      </w:tblGrid>
      <w:tr w:rsidR="00893C4F" w:rsidRPr="00893C4F" w14:paraId="624C7639" w14:textId="77777777">
        <w:trPr>
          <w:trHeight w:val="780"/>
        </w:trPr>
        <w:tc>
          <w:tcPr>
            <w:tcW w:w="3750" w:type="dxa"/>
            <w:tcBorders>
              <w:top w:val="single" w:sz="6" w:space="0" w:color="000000"/>
              <w:left w:val="single" w:sz="6" w:space="0" w:color="000000"/>
              <w:bottom w:val="single" w:sz="6" w:space="0" w:color="000000"/>
              <w:right w:val="single" w:sz="6" w:space="0" w:color="000000"/>
            </w:tcBorders>
            <w:shd w:val="clear" w:color="auto" w:fill="DAE9F8"/>
            <w:tcMar>
              <w:top w:w="0" w:type="dxa"/>
              <w:left w:w="75" w:type="dxa"/>
              <w:bottom w:w="0" w:type="dxa"/>
              <w:right w:w="75" w:type="dxa"/>
            </w:tcMar>
            <w:vAlign w:val="center"/>
            <w:hideMark/>
          </w:tcPr>
          <w:p w14:paraId="2238770A" w14:textId="77777777" w:rsidR="00893C4F" w:rsidRPr="00893C4F" w:rsidRDefault="00893C4F" w:rsidP="00893C4F">
            <w:pPr>
              <w:spacing w:after="200" w:line="276" w:lineRule="auto"/>
              <w:rPr>
                <w:rFonts w:ascii="Arial" w:eastAsia="Arial" w:hAnsi="Arial"/>
                <w:sz w:val="16"/>
                <w:szCs w:val="16"/>
                <w:lang w:eastAsia="pt-BR"/>
              </w:rPr>
            </w:pPr>
            <w:r w:rsidRPr="00893C4F">
              <w:rPr>
                <w:rFonts w:ascii="Arial" w:eastAsia="Arial" w:hAnsi="Arial"/>
                <w:b/>
                <w:bCs/>
                <w:sz w:val="16"/>
                <w:szCs w:val="16"/>
                <w:lang w:eastAsia="pt-BR"/>
              </w:rPr>
              <w:lastRenderedPageBreak/>
              <w:t>Índice de Conformidade Mensal - ICM</w:t>
            </w:r>
          </w:p>
        </w:tc>
        <w:tc>
          <w:tcPr>
            <w:tcW w:w="2565" w:type="dxa"/>
            <w:tcBorders>
              <w:top w:val="single" w:sz="6" w:space="0" w:color="000000"/>
              <w:left w:val="nil"/>
              <w:bottom w:val="single" w:sz="6" w:space="0" w:color="000000"/>
              <w:right w:val="single" w:sz="6" w:space="0" w:color="000000"/>
            </w:tcBorders>
            <w:shd w:val="clear" w:color="auto" w:fill="DAE9F8"/>
            <w:tcMar>
              <w:top w:w="0" w:type="dxa"/>
              <w:left w:w="75" w:type="dxa"/>
              <w:bottom w:w="0" w:type="dxa"/>
              <w:right w:w="75" w:type="dxa"/>
            </w:tcMar>
            <w:vAlign w:val="center"/>
            <w:hideMark/>
          </w:tcPr>
          <w:p w14:paraId="6B3B7034" w14:textId="77777777" w:rsidR="00893C4F" w:rsidRPr="00893C4F" w:rsidRDefault="00893C4F" w:rsidP="00893C4F">
            <w:pPr>
              <w:spacing w:after="200" w:line="276" w:lineRule="auto"/>
              <w:rPr>
                <w:rFonts w:ascii="Arial" w:eastAsia="Arial" w:hAnsi="Arial"/>
                <w:sz w:val="16"/>
                <w:szCs w:val="16"/>
                <w:lang w:eastAsia="pt-BR"/>
              </w:rPr>
            </w:pPr>
            <w:r w:rsidRPr="00893C4F">
              <w:rPr>
                <w:rFonts w:ascii="Arial" w:eastAsia="Arial" w:hAnsi="Arial"/>
                <w:b/>
                <w:bCs/>
                <w:sz w:val="16"/>
                <w:szCs w:val="16"/>
                <w:lang w:eastAsia="pt-BR"/>
              </w:rPr>
              <w:t>Adequação do pagamento</w:t>
            </w:r>
          </w:p>
        </w:tc>
      </w:tr>
      <w:tr w:rsidR="00893C4F" w:rsidRPr="00893C4F" w14:paraId="1CCAD9AC" w14:textId="77777777">
        <w:trPr>
          <w:trHeight w:val="420"/>
        </w:trPr>
        <w:tc>
          <w:tcPr>
            <w:tcW w:w="3750" w:type="dxa"/>
            <w:tcBorders>
              <w:top w:val="nil"/>
              <w:left w:val="single" w:sz="6" w:space="0" w:color="000000"/>
              <w:bottom w:val="single" w:sz="6" w:space="0" w:color="A6A6A6"/>
              <w:right w:val="single" w:sz="6" w:space="0" w:color="A6A6A6"/>
            </w:tcBorders>
            <w:tcMar>
              <w:top w:w="0" w:type="dxa"/>
              <w:left w:w="75" w:type="dxa"/>
              <w:bottom w:w="0" w:type="dxa"/>
              <w:right w:w="75" w:type="dxa"/>
            </w:tcMar>
            <w:vAlign w:val="center"/>
            <w:hideMark/>
          </w:tcPr>
          <w:p w14:paraId="2A6041F3" w14:textId="77777777" w:rsidR="00893C4F" w:rsidRPr="00893C4F" w:rsidRDefault="00893C4F" w:rsidP="00893C4F">
            <w:pPr>
              <w:spacing w:after="200" w:line="276" w:lineRule="auto"/>
              <w:rPr>
                <w:rFonts w:ascii="Arial" w:eastAsia="Arial" w:hAnsi="Arial"/>
                <w:sz w:val="16"/>
                <w:szCs w:val="16"/>
                <w:lang w:eastAsia="pt-BR"/>
              </w:rPr>
            </w:pPr>
            <w:r w:rsidRPr="00893C4F">
              <w:rPr>
                <w:rFonts w:ascii="Arial" w:eastAsia="Arial" w:hAnsi="Arial"/>
                <w:sz w:val="16"/>
                <w:szCs w:val="16"/>
                <w:lang w:eastAsia="pt-BR"/>
              </w:rPr>
              <w:t>Igual ou superior a 95,00%</w:t>
            </w:r>
          </w:p>
        </w:tc>
        <w:tc>
          <w:tcPr>
            <w:tcW w:w="2565" w:type="dxa"/>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49CEC791" w14:textId="77777777" w:rsidR="00893C4F" w:rsidRPr="00893C4F" w:rsidRDefault="00893C4F" w:rsidP="00893C4F">
            <w:pPr>
              <w:spacing w:after="200" w:line="276" w:lineRule="auto"/>
              <w:rPr>
                <w:rFonts w:ascii="Arial" w:eastAsia="Arial" w:hAnsi="Arial"/>
                <w:sz w:val="16"/>
                <w:szCs w:val="16"/>
                <w:lang w:eastAsia="pt-BR"/>
              </w:rPr>
            </w:pPr>
            <w:r w:rsidRPr="00893C4F">
              <w:rPr>
                <w:rFonts w:ascii="Arial" w:eastAsia="Arial" w:hAnsi="Arial"/>
                <w:sz w:val="16"/>
                <w:szCs w:val="16"/>
                <w:lang w:eastAsia="pt-BR"/>
              </w:rPr>
              <w:t>Sem glosa</w:t>
            </w:r>
          </w:p>
        </w:tc>
      </w:tr>
      <w:tr w:rsidR="00893C4F" w:rsidRPr="00893C4F" w14:paraId="4D4E495D" w14:textId="77777777">
        <w:trPr>
          <w:trHeight w:val="420"/>
        </w:trPr>
        <w:tc>
          <w:tcPr>
            <w:tcW w:w="3750" w:type="dxa"/>
            <w:tcBorders>
              <w:top w:val="nil"/>
              <w:left w:val="single" w:sz="6" w:space="0" w:color="000000"/>
              <w:bottom w:val="single" w:sz="6" w:space="0" w:color="A6A6A6"/>
              <w:right w:val="single" w:sz="6" w:space="0" w:color="A6A6A6"/>
            </w:tcBorders>
            <w:tcMar>
              <w:top w:w="0" w:type="dxa"/>
              <w:left w:w="75" w:type="dxa"/>
              <w:bottom w:w="0" w:type="dxa"/>
              <w:right w:w="75" w:type="dxa"/>
            </w:tcMar>
            <w:vAlign w:val="center"/>
            <w:hideMark/>
          </w:tcPr>
          <w:p w14:paraId="2D0D66B7" w14:textId="77777777" w:rsidR="00893C4F" w:rsidRPr="00893C4F" w:rsidRDefault="00893C4F" w:rsidP="00893C4F">
            <w:pPr>
              <w:spacing w:after="200" w:line="276" w:lineRule="auto"/>
              <w:rPr>
                <w:rFonts w:ascii="Arial" w:eastAsia="Arial" w:hAnsi="Arial"/>
                <w:sz w:val="16"/>
                <w:szCs w:val="16"/>
                <w:lang w:eastAsia="pt-BR"/>
              </w:rPr>
            </w:pPr>
            <w:r w:rsidRPr="00893C4F">
              <w:rPr>
                <w:rFonts w:ascii="Arial" w:eastAsia="Arial" w:hAnsi="Arial"/>
                <w:sz w:val="16"/>
                <w:szCs w:val="16"/>
                <w:lang w:eastAsia="pt-BR"/>
              </w:rPr>
              <w:t>De 90,00% a 94,99%</w:t>
            </w:r>
          </w:p>
        </w:tc>
        <w:tc>
          <w:tcPr>
            <w:tcW w:w="2565" w:type="dxa"/>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762A3C0A" w14:textId="77777777" w:rsidR="00893C4F" w:rsidRPr="00893C4F" w:rsidRDefault="00893C4F" w:rsidP="00893C4F">
            <w:pPr>
              <w:spacing w:after="200" w:line="276" w:lineRule="auto"/>
              <w:rPr>
                <w:rFonts w:ascii="Arial" w:eastAsia="Arial" w:hAnsi="Arial"/>
                <w:sz w:val="16"/>
                <w:szCs w:val="16"/>
                <w:lang w:eastAsia="pt-BR"/>
              </w:rPr>
            </w:pPr>
            <w:r w:rsidRPr="00893C4F">
              <w:rPr>
                <w:rFonts w:ascii="Arial" w:eastAsia="Arial" w:hAnsi="Arial"/>
                <w:sz w:val="16"/>
                <w:szCs w:val="16"/>
                <w:lang w:eastAsia="pt-BR"/>
              </w:rPr>
              <w:t>Glosa de 3%</w:t>
            </w:r>
          </w:p>
        </w:tc>
      </w:tr>
      <w:tr w:rsidR="00893C4F" w:rsidRPr="00893C4F" w14:paraId="7D0C63DE" w14:textId="77777777">
        <w:trPr>
          <w:trHeight w:val="420"/>
        </w:trPr>
        <w:tc>
          <w:tcPr>
            <w:tcW w:w="3750" w:type="dxa"/>
            <w:tcBorders>
              <w:top w:val="nil"/>
              <w:left w:val="single" w:sz="6" w:space="0" w:color="000000"/>
              <w:bottom w:val="single" w:sz="6" w:space="0" w:color="A6A6A6"/>
              <w:right w:val="single" w:sz="6" w:space="0" w:color="A6A6A6"/>
            </w:tcBorders>
            <w:tcMar>
              <w:top w:w="0" w:type="dxa"/>
              <w:left w:w="75" w:type="dxa"/>
              <w:bottom w:w="0" w:type="dxa"/>
              <w:right w:w="75" w:type="dxa"/>
            </w:tcMar>
            <w:vAlign w:val="center"/>
            <w:hideMark/>
          </w:tcPr>
          <w:p w14:paraId="4F6146D5" w14:textId="77777777" w:rsidR="00893C4F" w:rsidRPr="00893C4F" w:rsidRDefault="00893C4F" w:rsidP="00893C4F">
            <w:pPr>
              <w:spacing w:after="200" w:line="276" w:lineRule="auto"/>
              <w:rPr>
                <w:rFonts w:ascii="Arial" w:eastAsia="Arial" w:hAnsi="Arial"/>
                <w:sz w:val="16"/>
                <w:szCs w:val="16"/>
                <w:lang w:eastAsia="pt-BR"/>
              </w:rPr>
            </w:pPr>
            <w:r w:rsidRPr="00893C4F">
              <w:rPr>
                <w:rFonts w:ascii="Arial" w:eastAsia="Arial" w:hAnsi="Arial"/>
                <w:sz w:val="16"/>
                <w:szCs w:val="16"/>
                <w:lang w:eastAsia="pt-BR"/>
              </w:rPr>
              <w:t>De 85,00% a 89,99%</w:t>
            </w:r>
          </w:p>
        </w:tc>
        <w:tc>
          <w:tcPr>
            <w:tcW w:w="2565" w:type="dxa"/>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61E72F3F" w14:textId="77777777" w:rsidR="00893C4F" w:rsidRPr="00893C4F" w:rsidRDefault="00893C4F" w:rsidP="00893C4F">
            <w:pPr>
              <w:spacing w:after="200" w:line="276" w:lineRule="auto"/>
              <w:rPr>
                <w:rFonts w:ascii="Arial" w:eastAsia="Arial" w:hAnsi="Arial"/>
                <w:sz w:val="16"/>
                <w:szCs w:val="16"/>
                <w:lang w:eastAsia="pt-BR"/>
              </w:rPr>
            </w:pPr>
            <w:r w:rsidRPr="00893C4F">
              <w:rPr>
                <w:rFonts w:ascii="Arial" w:eastAsia="Arial" w:hAnsi="Arial"/>
                <w:sz w:val="16"/>
                <w:szCs w:val="16"/>
                <w:lang w:eastAsia="pt-BR"/>
              </w:rPr>
              <w:t>Glosa de 5%</w:t>
            </w:r>
          </w:p>
        </w:tc>
      </w:tr>
      <w:tr w:rsidR="00893C4F" w:rsidRPr="00893C4F" w14:paraId="776410DB" w14:textId="77777777">
        <w:trPr>
          <w:trHeight w:val="420"/>
        </w:trPr>
        <w:tc>
          <w:tcPr>
            <w:tcW w:w="3750" w:type="dxa"/>
            <w:tcBorders>
              <w:top w:val="nil"/>
              <w:left w:val="single" w:sz="6" w:space="0" w:color="000000"/>
              <w:bottom w:val="single" w:sz="6" w:space="0" w:color="A6A6A6"/>
              <w:right w:val="single" w:sz="6" w:space="0" w:color="A6A6A6"/>
            </w:tcBorders>
            <w:tcMar>
              <w:top w:w="0" w:type="dxa"/>
              <w:left w:w="75" w:type="dxa"/>
              <w:bottom w:w="0" w:type="dxa"/>
              <w:right w:w="75" w:type="dxa"/>
            </w:tcMar>
            <w:vAlign w:val="center"/>
            <w:hideMark/>
          </w:tcPr>
          <w:p w14:paraId="5F602FA3" w14:textId="77777777" w:rsidR="00893C4F" w:rsidRPr="00893C4F" w:rsidRDefault="00893C4F" w:rsidP="00893C4F">
            <w:pPr>
              <w:spacing w:after="200" w:line="276" w:lineRule="auto"/>
              <w:rPr>
                <w:rFonts w:ascii="Arial" w:eastAsia="Arial" w:hAnsi="Arial"/>
                <w:sz w:val="16"/>
                <w:szCs w:val="16"/>
                <w:lang w:eastAsia="pt-BR"/>
              </w:rPr>
            </w:pPr>
            <w:r w:rsidRPr="00893C4F">
              <w:rPr>
                <w:rFonts w:ascii="Arial" w:eastAsia="Arial" w:hAnsi="Arial"/>
                <w:sz w:val="16"/>
                <w:szCs w:val="16"/>
                <w:lang w:eastAsia="pt-BR"/>
              </w:rPr>
              <w:t>De 80,00% a 84,99%</w:t>
            </w:r>
          </w:p>
        </w:tc>
        <w:tc>
          <w:tcPr>
            <w:tcW w:w="2565" w:type="dxa"/>
            <w:tcBorders>
              <w:top w:val="nil"/>
              <w:left w:val="nil"/>
              <w:bottom w:val="single" w:sz="6" w:space="0" w:color="A6A6A6"/>
              <w:right w:val="single" w:sz="6" w:space="0" w:color="000000"/>
            </w:tcBorders>
            <w:tcMar>
              <w:top w:w="0" w:type="dxa"/>
              <w:left w:w="75" w:type="dxa"/>
              <w:bottom w:w="0" w:type="dxa"/>
              <w:right w:w="75" w:type="dxa"/>
            </w:tcMar>
            <w:vAlign w:val="center"/>
            <w:hideMark/>
          </w:tcPr>
          <w:p w14:paraId="081060F3" w14:textId="77777777" w:rsidR="00893C4F" w:rsidRPr="00893C4F" w:rsidRDefault="00893C4F" w:rsidP="00893C4F">
            <w:pPr>
              <w:spacing w:after="200" w:line="276" w:lineRule="auto"/>
              <w:rPr>
                <w:rFonts w:ascii="Arial" w:eastAsia="Arial" w:hAnsi="Arial"/>
                <w:sz w:val="16"/>
                <w:szCs w:val="16"/>
                <w:lang w:eastAsia="pt-BR"/>
              </w:rPr>
            </w:pPr>
            <w:r w:rsidRPr="00893C4F">
              <w:rPr>
                <w:rFonts w:ascii="Arial" w:eastAsia="Arial" w:hAnsi="Arial"/>
                <w:sz w:val="16"/>
                <w:szCs w:val="16"/>
                <w:lang w:eastAsia="pt-BR"/>
              </w:rPr>
              <w:t>Glosa de 10%</w:t>
            </w:r>
          </w:p>
        </w:tc>
      </w:tr>
      <w:tr w:rsidR="00893C4F" w:rsidRPr="00893C4F" w14:paraId="4479BBF2" w14:textId="77777777">
        <w:trPr>
          <w:trHeight w:val="420"/>
        </w:trPr>
        <w:tc>
          <w:tcPr>
            <w:tcW w:w="3750" w:type="dxa"/>
            <w:tcBorders>
              <w:top w:val="nil"/>
              <w:left w:val="single" w:sz="6" w:space="0" w:color="000000"/>
              <w:bottom w:val="single" w:sz="6" w:space="0" w:color="000000"/>
              <w:right w:val="single" w:sz="6" w:space="0" w:color="A6A6A6"/>
            </w:tcBorders>
            <w:tcMar>
              <w:top w:w="0" w:type="dxa"/>
              <w:left w:w="75" w:type="dxa"/>
              <w:bottom w:w="0" w:type="dxa"/>
              <w:right w:w="75" w:type="dxa"/>
            </w:tcMar>
            <w:vAlign w:val="center"/>
            <w:hideMark/>
          </w:tcPr>
          <w:p w14:paraId="54E7A5CE" w14:textId="77777777" w:rsidR="00893C4F" w:rsidRPr="00893C4F" w:rsidRDefault="00893C4F" w:rsidP="00893C4F">
            <w:pPr>
              <w:spacing w:after="200" w:line="276" w:lineRule="auto"/>
              <w:rPr>
                <w:rFonts w:ascii="Arial" w:eastAsia="Arial" w:hAnsi="Arial"/>
                <w:sz w:val="16"/>
                <w:szCs w:val="16"/>
                <w:lang w:eastAsia="pt-BR"/>
              </w:rPr>
            </w:pPr>
            <w:r w:rsidRPr="00893C4F">
              <w:rPr>
                <w:rFonts w:ascii="Arial" w:eastAsia="Arial" w:hAnsi="Arial"/>
                <w:sz w:val="16"/>
                <w:szCs w:val="16"/>
                <w:lang w:eastAsia="pt-BR"/>
              </w:rPr>
              <w:t>Inferior a 80,00%</w:t>
            </w:r>
          </w:p>
        </w:tc>
        <w:tc>
          <w:tcPr>
            <w:tcW w:w="2565" w:type="dxa"/>
            <w:tcBorders>
              <w:top w:val="nil"/>
              <w:left w:val="nil"/>
              <w:bottom w:val="single" w:sz="6" w:space="0" w:color="000000"/>
              <w:right w:val="single" w:sz="6" w:space="0" w:color="000000"/>
            </w:tcBorders>
            <w:tcMar>
              <w:top w:w="0" w:type="dxa"/>
              <w:left w:w="75" w:type="dxa"/>
              <w:bottom w:w="0" w:type="dxa"/>
              <w:right w:w="75" w:type="dxa"/>
            </w:tcMar>
            <w:vAlign w:val="center"/>
            <w:hideMark/>
          </w:tcPr>
          <w:p w14:paraId="55D0C09A" w14:textId="77777777" w:rsidR="00893C4F" w:rsidRPr="00893C4F" w:rsidRDefault="00893C4F" w:rsidP="00893C4F">
            <w:pPr>
              <w:spacing w:after="200" w:line="276" w:lineRule="auto"/>
              <w:rPr>
                <w:rFonts w:ascii="Arial" w:eastAsia="Arial" w:hAnsi="Arial"/>
                <w:sz w:val="16"/>
                <w:szCs w:val="16"/>
                <w:lang w:eastAsia="pt-BR"/>
              </w:rPr>
            </w:pPr>
            <w:r w:rsidRPr="00893C4F">
              <w:rPr>
                <w:rFonts w:ascii="Arial" w:eastAsia="Arial" w:hAnsi="Arial"/>
                <w:sz w:val="16"/>
                <w:szCs w:val="16"/>
                <w:lang w:eastAsia="pt-BR"/>
              </w:rPr>
              <w:t>Glosa de 15%</w:t>
            </w:r>
          </w:p>
        </w:tc>
      </w:tr>
    </w:tbl>
    <w:p w14:paraId="0AA1BA79" w14:textId="77777777" w:rsidR="00575DD9" w:rsidRDefault="00575DD9">
      <w:pPr>
        <w:spacing w:after="200" w:line="276" w:lineRule="auto"/>
        <w:rPr>
          <w:rFonts w:ascii="Arial" w:eastAsia="Arial" w:hAnsi="Arial"/>
          <w:sz w:val="20"/>
          <w:szCs w:val="20"/>
          <w:lang w:eastAsia="pt-BR"/>
        </w:rPr>
      </w:pPr>
    </w:p>
    <w:p w14:paraId="40EBCF0C" w14:textId="77777777" w:rsidR="00893C4F" w:rsidRPr="00893C4F" w:rsidRDefault="00893C4F" w:rsidP="005E51C9">
      <w:pPr>
        <w:spacing w:after="200" w:line="276" w:lineRule="auto"/>
        <w:jc w:val="both"/>
        <w:rPr>
          <w:rFonts w:ascii="Arial" w:eastAsia="Arial" w:hAnsi="Arial"/>
          <w:sz w:val="24"/>
          <w:szCs w:val="24"/>
          <w:lang w:eastAsia="pt-BR"/>
        </w:rPr>
      </w:pPr>
      <w:r w:rsidRPr="00893C4F">
        <w:rPr>
          <w:rFonts w:ascii="Arial" w:eastAsia="Arial" w:hAnsi="Arial"/>
          <w:b/>
          <w:bCs/>
          <w:sz w:val="24"/>
          <w:szCs w:val="24"/>
          <w:lang w:eastAsia="pt-BR"/>
        </w:rPr>
        <w:t>14.1.12. Base econômica da glosa</w:t>
      </w:r>
    </w:p>
    <w:p w14:paraId="3172E8A3" w14:textId="77777777" w:rsidR="00893C4F" w:rsidRPr="00893C4F" w:rsidRDefault="00893C4F" w:rsidP="005E51C9">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A glosa será calculada sobre a </w:t>
      </w:r>
      <w:r w:rsidRPr="00893C4F">
        <w:rPr>
          <w:rFonts w:ascii="Arial" w:eastAsia="Arial" w:hAnsi="Arial"/>
          <w:b/>
          <w:bCs/>
          <w:sz w:val="24"/>
          <w:szCs w:val="24"/>
          <w:lang w:eastAsia="pt-BR"/>
        </w:rPr>
        <w:t>Base de Avaliação Mensal - BAM</w:t>
      </w:r>
      <w:r w:rsidRPr="00893C4F">
        <w:rPr>
          <w:rFonts w:ascii="Arial" w:eastAsia="Arial" w:hAnsi="Arial"/>
          <w:sz w:val="24"/>
          <w:szCs w:val="24"/>
          <w:lang w:eastAsia="pt-BR"/>
        </w:rPr>
        <w:t>, correspondente à soma dos preços unitários contratuais de todas as solicitações elegíveis computadas no TSE do respectivo período, independentemente de já terem sido faturadas.</w:t>
      </w:r>
    </w:p>
    <w:p w14:paraId="2053708F" w14:textId="77777777" w:rsidR="00893C4F" w:rsidRPr="00893C4F" w:rsidRDefault="00893C4F" w:rsidP="005E51C9">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Nas emissões complementares, substituições ou refazimentos para os quais não haja cobrança específica, será adotado, como referência econômica, o preço unitário contratual do item de certificado ao qual a obrigação estiver vinculada.</w:t>
      </w:r>
    </w:p>
    <w:p w14:paraId="3C11F265" w14:textId="77777777" w:rsidR="00893C4F" w:rsidRPr="00893C4F" w:rsidRDefault="00893C4F" w:rsidP="005E51C9">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O valor da glosa será calculado pela seguinte fórmula:</w:t>
      </w:r>
    </w:p>
    <w:p w14:paraId="178CDB5E" w14:textId="77777777" w:rsidR="00893C4F" w:rsidRPr="00893C4F" w:rsidRDefault="00893C4F" w:rsidP="005E51C9">
      <w:pPr>
        <w:spacing w:after="200" w:line="276" w:lineRule="auto"/>
        <w:jc w:val="both"/>
        <w:rPr>
          <w:rFonts w:ascii="Arial" w:eastAsia="Arial" w:hAnsi="Arial"/>
          <w:sz w:val="24"/>
          <w:szCs w:val="24"/>
          <w:lang w:eastAsia="pt-BR"/>
        </w:rPr>
      </w:pPr>
      <w:r w:rsidRPr="00893C4F">
        <w:rPr>
          <w:rFonts w:ascii="Arial" w:eastAsia="Arial" w:hAnsi="Arial"/>
          <w:b/>
          <w:bCs/>
          <w:sz w:val="24"/>
          <w:szCs w:val="24"/>
          <w:lang w:eastAsia="pt-BR"/>
        </w:rPr>
        <w:t>Glosa = BAM × percentual correspondente à faixa do ICM</w:t>
      </w:r>
    </w:p>
    <w:p w14:paraId="11C8745A" w14:textId="77777777" w:rsidR="00893C4F" w:rsidRPr="00893C4F" w:rsidRDefault="00893C4F" w:rsidP="005E51C9">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Caso o valor devido à CONTRATADA no respectivo faturamento seja insuficiente para a aplicação integral da glosa, o saldo remanescente será deduzido do primeiro pagamento subsequente em que houver crédito suficiente, mediante registro pela fiscalização.</w:t>
      </w:r>
    </w:p>
    <w:p w14:paraId="522453F2" w14:textId="77777777" w:rsidR="00893C4F" w:rsidRPr="00893C4F" w:rsidRDefault="00893C4F" w:rsidP="005E51C9">
      <w:pPr>
        <w:spacing w:after="200" w:line="276" w:lineRule="auto"/>
        <w:jc w:val="both"/>
        <w:rPr>
          <w:rFonts w:ascii="Arial" w:eastAsia="Arial" w:hAnsi="Arial"/>
          <w:sz w:val="24"/>
          <w:szCs w:val="24"/>
          <w:lang w:eastAsia="pt-BR"/>
        </w:rPr>
      </w:pPr>
      <w:r w:rsidRPr="00893C4F">
        <w:rPr>
          <w:rFonts w:ascii="Arial" w:eastAsia="Arial" w:hAnsi="Arial"/>
          <w:b/>
          <w:bCs/>
          <w:sz w:val="24"/>
          <w:szCs w:val="24"/>
          <w:lang w:eastAsia="pt-BR"/>
        </w:rPr>
        <w:t>14.1.12.1</w:t>
      </w:r>
      <w:r w:rsidRPr="00893C4F">
        <w:rPr>
          <w:rFonts w:ascii="Arial" w:eastAsia="Arial" w:hAnsi="Arial"/>
          <w:sz w:val="24"/>
          <w:szCs w:val="24"/>
          <w:lang w:eastAsia="pt-BR"/>
        </w:rPr>
        <w:t>. Se não houver pagamento subsequente suficiente para absorver o saldo de glosa, especialmente após o término da vigência contratual, o inadimplemento será apurado em processo próprio, para fins de aplicação das medidas contratuais, sancionatórias e de ressarcimento cabíveis, assegurados o contraditório e a ampla defesa.</w:t>
      </w:r>
    </w:p>
    <w:p w14:paraId="047FE1C1" w14:textId="7DC2ADDD" w:rsidR="00893C4F" w:rsidRPr="00893C4F" w:rsidRDefault="00893C4F" w:rsidP="005E51C9">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 </w:t>
      </w:r>
      <w:r w:rsidRPr="00893C4F">
        <w:rPr>
          <w:rFonts w:ascii="Arial" w:eastAsia="Arial" w:hAnsi="Arial"/>
          <w:b/>
          <w:bCs/>
          <w:sz w:val="24"/>
          <w:szCs w:val="24"/>
          <w:lang w:eastAsia="pt-BR"/>
        </w:rPr>
        <w:t>14.1.13. Efeitos da apuração</w:t>
      </w:r>
    </w:p>
    <w:p w14:paraId="39044FDA" w14:textId="77777777" w:rsidR="00893C4F" w:rsidRPr="00893C4F" w:rsidRDefault="00893C4F" w:rsidP="005E51C9">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A aplicação da glosa não afasta a obrigação da CONTRATADA de concluir as solicitações pendentes, corrigir as desconformidades e reparar os prejuízos que lhe sejam imputáveis.</w:t>
      </w:r>
    </w:p>
    <w:p w14:paraId="75783483" w14:textId="77777777" w:rsidR="00893C4F" w:rsidRPr="00893C4F" w:rsidRDefault="00893C4F" w:rsidP="005E51C9">
      <w:pPr>
        <w:spacing w:after="200" w:line="276" w:lineRule="auto"/>
        <w:jc w:val="both"/>
        <w:rPr>
          <w:rFonts w:ascii="Arial" w:eastAsia="Arial" w:hAnsi="Arial"/>
          <w:sz w:val="24"/>
          <w:szCs w:val="24"/>
          <w:lang w:eastAsia="pt-BR"/>
        </w:rPr>
      </w:pPr>
      <w:r w:rsidRPr="00893C4F">
        <w:rPr>
          <w:rFonts w:ascii="Arial" w:eastAsia="Arial" w:hAnsi="Arial"/>
          <w:sz w:val="24"/>
          <w:szCs w:val="24"/>
          <w:lang w:eastAsia="pt-BR"/>
        </w:rPr>
        <w:t xml:space="preserve">A adequação do pagamento não impede a instauração de processo administrativo para apuração de infração contratual e eventual aplicação de sanção, desde que </w:t>
      </w:r>
      <w:r w:rsidRPr="00893C4F">
        <w:rPr>
          <w:rFonts w:ascii="Arial" w:eastAsia="Arial" w:hAnsi="Arial"/>
          <w:sz w:val="24"/>
          <w:szCs w:val="24"/>
          <w:lang w:eastAsia="pt-BR"/>
        </w:rPr>
        <w:lastRenderedPageBreak/>
        <w:t>observados o contraditório, a ampla defesa e a vedação à dupla responsabilização pelo mesmo fundamento.</w:t>
      </w:r>
    </w:p>
    <w:p w14:paraId="797B59CB" w14:textId="77777777" w:rsidR="00575DD9" w:rsidRDefault="00575DD9">
      <w:pPr>
        <w:spacing w:after="200" w:line="276" w:lineRule="auto"/>
        <w:rPr>
          <w:rFonts w:ascii="Arial" w:eastAsia="Arial" w:hAnsi="Arial"/>
          <w:sz w:val="20"/>
          <w:szCs w:val="20"/>
          <w:lang w:eastAsia="pt-BR"/>
        </w:rPr>
      </w:pPr>
    </w:p>
    <w:p w14:paraId="0C30B68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5A46E534" w14:textId="77777777" w:rsidR="005E51C9" w:rsidRPr="005E51C9" w:rsidRDefault="005E51C9" w:rsidP="005E51C9">
      <w:pPr>
        <w:spacing w:after="200" w:line="276" w:lineRule="auto"/>
        <w:jc w:val="both"/>
        <w:rPr>
          <w:rFonts w:ascii="Arial" w:eastAsia="Arial" w:hAnsi="Arial"/>
          <w:sz w:val="24"/>
          <w:szCs w:val="24"/>
          <w:lang w:eastAsia="pt-BR"/>
        </w:rPr>
      </w:pPr>
      <w:r w:rsidRPr="0056323A">
        <w:rPr>
          <w:rFonts w:ascii="Arial" w:eastAsia="Arial" w:hAnsi="Arial"/>
          <w:sz w:val="24"/>
          <w:szCs w:val="24"/>
          <w:lang w:eastAsia="pt-BR"/>
        </w:rPr>
        <w:t>14.2.1.</w:t>
      </w:r>
      <w:r w:rsidRPr="005E51C9">
        <w:rPr>
          <w:rFonts w:ascii="Arial" w:eastAsia="Arial" w:hAnsi="Arial"/>
          <w:sz w:val="24"/>
          <w:szCs w:val="24"/>
          <w:lang w:eastAsia="pt-BR"/>
        </w:rPr>
        <w:t> O pagamento será efetuado no prazo máximo de </w:t>
      </w:r>
      <w:r w:rsidRPr="005E51C9">
        <w:rPr>
          <w:rFonts w:ascii="Arial" w:eastAsia="Arial" w:hAnsi="Arial"/>
          <w:b/>
          <w:bCs/>
          <w:sz w:val="24"/>
          <w:szCs w:val="24"/>
          <w:lang w:eastAsia="pt-BR"/>
        </w:rPr>
        <w:t>30 (trinta) dias</w:t>
      </w:r>
      <w:r w:rsidRPr="005E51C9">
        <w:rPr>
          <w:rFonts w:ascii="Arial" w:eastAsia="Arial" w:hAnsi="Arial"/>
          <w:sz w:val="24"/>
          <w:szCs w:val="24"/>
          <w:lang w:eastAsia="pt-BR"/>
        </w:rPr>
        <w:t>, contado do recebimento da nota fiscal ou de documento equivalente, e corresponderá aos certificados digitais efetivamente emitidos e aceitos e, quando aplicável, aos respectivos tokens efetivamente entregues e aceitos no período, observados os critérios abaixo.</w:t>
      </w:r>
    </w:p>
    <w:p w14:paraId="6CD3F08D"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Quando exigido pela legislação tributária aplicável, será admitida a apresentação de documentos fiscais distintos para o fornecimento do token e para a prestação do serviço de certificação digital, desde que os documentos estejam vinculados à mesma Ordem de Serviço ou Autorização de Fornecimento, identifiquem expressamente o respectivo item contratado e contenham discriminação suficiente para a medição, a liquidação da despesa e a realização das retenções tributárias cabíveis.</w:t>
      </w:r>
    </w:p>
    <w:p w14:paraId="19C04A4F"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 soma dos valores constantes dos documentos fiscais não poderá exceder o preço unitário contratado para o item correspondente, não sendo admitida qualquer cobrança adicional em razão da emissão separada dos documentos. A separação do faturamento para fins tributários não descaracteriza a natureza integrada do item nem afasta a responsabilidade da CONTRATADA pela entrega da solução completa.</w:t>
      </w:r>
    </w:p>
    <w:p w14:paraId="00EF808F"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 A Contratada apresentará à Contratante, juntamente com o objeto/serviço entregue, a respectiva nota fiscal (ou documento equivalente) emitida em nome da Procuradoria-Geral de Justiça, CNPJ nº 20.971.057/0001-45, Av. Álvares Cabral, nº 1.690, bairro Santo Agostinho, Belo Horizonte/MG, constando em seu corpo o nome do setor solicitante (Diretoria de Gestão de Sistemas da Atividade-fim), o local de prestação, o número do contrato/ata, o número do empenho, os elementos caracterizadores do objeto/serviço, bem como os dados bancários para pagamento. O valor total da nota fiscal deverá corresponder ao montante efetivamente devido pelos certificados emitidos pela Contratada, já consideradas as eventuais glosas aplicadas em razão de descumprimentos contratuais;</w:t>
      </w:r>
    </w:p>
    <w:p w14:paraId="7F23A8D7"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 xml:space="preserve">b) Recebida a nota fiscal (ou documento equivalente), o fiscal do contrato terá o prazo de 05 (cinco)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w:t>
      </w:r>
      <w:r w:rsidRPr="005E51C9">
        <w:rPr>
          <w:rFonts w:ascii="Arial" w:eastAsia="Arial" w:hAnsi="Arial"/>
          <w:sz w:val="24"/>
          <w:szCs w:val="24"/>
          <w:lang w:eastAsia="pt-BR"/>
        </w:rPr>
        <w:lastRenderedPageBreak/>
        <w:t>documento fiscal. O processo de pagamento iniciado deverá estar relacionado ao processo de contratação respectivo;</w:t>
      </w:r>
    </w:p>
    <w:p w14:paraId="16113778"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c) Recebido o processo de pagamento, constatada a sua regularidade, a DAFI terá o prazo de até 09 (nove) dias úteis para efetuar o pagamento, efetuando a retenção tributária, quando a legislação assim o exigir;</w:t>
      </w:r>
    </w:p>
    <w:p w14:paraId="2D89C33F"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19141AC3"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e) A CONTRATADA ficará sujeita à glosa nos pagamentos (item 14.1.2), quando deixar de executar, ou não executar com a qualidade mínima exigida, as atividades contratadas, sem prejuízo das sanções cabíveis;</w:t>
      </w:r>
    </w:p>
    <w:p w14:paraId="33535A45"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f) Ocorrendo atraso na entrega/substituição do objeto, a Contratada deverá anexar à respectiva nota fiscal (ou documento equivalente) justificativa e documentação comprobatória dos motivos alegados;</w:t>
      </w:r>
    </w:p>
    <w:p w14:paraId="1FBAE215"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g) Na hipótese precedente, a Contratante efetuará o pagamento pertinente, podendo a Procuradoria-Geral de Justiça Adjunta Administrativa determinar a retenção do valor de eventual multa por atraso, como medida cautelar preventiva, até a conclusão do processo administrativo instaurado para apuração de responsabilidade da Contratada;</w:t>
      </w:r>
    </w:p>
    <w:p w14:paraId="5F801160"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h) O valor eventualmente retido será restituído à Contratada caso a justificativa apresentada seja julgada procedente, sendo convertido em penalidade caso se conclua pela improcedência da justificativa;</w:t>
      </w:r>
    </w:p>
    <w:p w14:paraId="4F27703B"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i)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370977E7"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j)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149A50D"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 xml:space="preserve">k) Não havendo regularização ou sendo a defesa considerada improcedente, o contratante deverá comunicar aos órgãos responsáveis pela fiscalização da regularidade fiscal quanto à inadimplência do contratado, bem como quanto à </w:t>
      </w:r>
      <w:r w:rsidRPr="005E51C9">
        <w:rPr>
          <w:rFonts w:ascii="Arial" w:eastAsia="Arial" w:hAnsi="Arial"/>
          <w:sz w:val="24"/>
          <w:szCs w:val="24"/>
          <w:lang w:eastAsia="pt-BR"/>
        </w:rPr>
        <w:lastRenderedPageBreak/>
        <w:t>existência de pagamento a ser efetuado, para que sejam acionados os meios pertinentes e necessários para garantir o recebimento de seus créditos.</w:t>
      </w:r>
    </w:p>
    <w:p w14:paraId="014D85D2"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l) Persistindo a irregularidade, o contratante deverá adotar as medidas necessárias à rescisão contratual nos autos do processo administrativo correspondente, assegurados ao contratado o contraditório e a ampla defesa.</w:t>
      </w:r>
    </w:p>
    <w:p w14:paraId="029DFFC9" w14:textId="4FBC4B02" w:rsidR="005E51C9" w:rsidRPr="005E51C9" w:rsidRDefault="005E51C9" w:rsidP="005E51C9">
      <w:pPr>
        <w:spacing w:after="200" w:line="276" w:lineRule="auto"/>
        <w:jc w:val="both"/>
        <w:rPr>
          <w:rFonts w:ascii="Arial" w:eastAsia="Arial" w:hAnsi="Arial"/>
          <w:sz w:val="24"/>
          <w:szCs w:val="24"/>
          <w:lang w:eastAsia="pt-BR"/>
        </w:rPr>
      </w:pPr>
      <w:r w:rsidRPr="611D2D95">
        <w:rPr>
          <w:rFonts w:ascii="Arial" w:eastAsia="Arial" w:hAnsi="Arial"/>
          <w:sz w:val="24"/>
          <w:szCs w:val="24"/>
          <w:lang w:eastAsia="pt-BR"/>
        </w:rPr>
        <w:t>14.2.2. Não será admitida cobrança adicional pelas emissões complementares previstas no item 1.2.4.3, alíneas “a” e “b”. O custo das emissões sucessivas necessárias deverá estar integralmente contemplado no preço unitário dos itens abrangidos, nos termos do item 1.2.4.3, alíneas “b” e “h”, observada, quanto ao item 6, eventual substituição formal por Selo Eletrônico na forma do item 1.2.3.6.1.</w:t>
      </w:r>
    </w:p>
    <w:p w14:paraId="026A7DB4"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14.2.3. Caso certificado, credencial em nuvem ou serviço associado já pago se torne indisponível, seja inativado ou tenha seu fornecimento interrompido antes do término do período de cobertura contratado, por fato imputável à CONTRATADA, e a situação não seja restabelecida ou solucionada, sem ônus, dentro do prazo contratual aplicável, a CONTRATADA deverá restituir ou compensar o valor proporcional correspondente ao período não usufruído, sem prejuízo das obrigações de reemissão, substituição, continuidade, ressarcimento de danos e aplicação das sanções cabíveis.</w:t>
      </w:r>
    </w:p>
    <w:p w14:paraId="4BB84C2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22ACB97A"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15.1. O contrato terá vigência de </w:t>
      </w:r>
      <w:r w:rsidRPr="005E51C9">
        <w:rPr>
          <w:rFonts w:ascii="Arial" w:eastAsia="Arial" w:hAnsi="Arial"/>
          <w:b/>
          <w:bCs/>
          <w:sz w:val="24"/>
          <w:szCs w:val="24"/>
          <w:lang w:eastAsia="pt-BR"/>
        </w:rPr>
        <w:t>36 (trinta e seis) meses</w:t>
      </w:r>
      <w:r w:rsidRPr="005E51C9">
        <w:rPr>
          <w:rFonts w:ascii="Arial" w:eastAsia="Arial" w:hAnsi="Arial"/>
          <w:sz w:val="24"/>
          <w:szCs w:val="24"/>
          <w:lang w:eastAsia="pt-BR"/>
        </w:rPr>
        <w:t>, contados a partir da data da publicação do instrumento no Diário Oficial do Ministério Público de Minas Gerais, condicionada sua eficácia à divulgação no Portal Nacional de Contratações Públicas (PNCP), nos termos do art. 94 da Lei nº 14.133/2021. Serão admitidas prorrogações sucessivas, desde que previstas no edital, vantajosas e autorizadas, respeitada a vigência máxima total de 10 (dez) anos, nos termos dos arts. 106 e 107 da Lei nº 14.133/2021.</w:t>
      </w:r>
    </w:p>
    <w:p w14:paraId="575432E5"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 xml:space="preserve">15.2. Trata-se de serviço de natureza continuada, pois a Instrução Normativa PGJAA nº 1, de 23 de janeiro de 2025, que dispõe sobre a definição de serviços e fornecimentos contínuos no âmbito do Ministério Público do Estado de Minas Gerais, embora o fornecimento de certificados digitais não esteja expressamente relacionado entre as hipóteses previstas nos incisos do artigo correspondente, o parágrafo único estabelece que os demais serviços e fornecimentos não elencados poderão ser considerados de natureza contínua, mediante manifestação técnica fundamentada da unidade gestora da contratação, corroborada pela Superintendência de Gestão Administrativa (SGA). Nesse contexto, considerando a essencialidade dos certificados digitais para o desempenho das atividades institucionais e a necessidade permanente de sua disponibilização aos membros e servidores do MPMG, conforme demonstrado </w:t>
      </w:r>
      <w:r w:rsidRPr="005E51C9">
        <w:rPr>
          <w:rFonts w:ascii="Arial" w:eastAsia="Arial" w:hAnsi="Arial"/>
          <w:sz w:val="24"/>
          <w:szCs w:val="24"/>
          <w:lang w:eastAsia="pt-BR"/>
        </w:rPr>
        <w:lastRenderedPageBreak/>
        <w:t>no item 2 deste TR, resta caracterizada a natureza contínua da presente contratação, sendo a vigência plurianual mais vantajosa. O fornecimento de tokens, quando previsto nos itens 2 e 6, possui caráter acessório à emissão do respectivo certificado e ocorre sob demanda, não afastando a natureza permanente da necessidade institucional de emissão, renovação, suporte e gestão das credenciais digitais.</w:t>
      </w:r>
    </w:p>
    <w:p w14:paraId="54315029"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15.3. A obrigação de complementação da vigência prevista no item 1.2.4 permanecerá válida mesmo após o término da vigência contratual, devendo ser cumprida até o encerramento do período de cobertura originalmente contratado para cada certificado emitido durante a vigência do contrato.</w:t>
      </w:r>
    </w:p>
    <w:p w14:paraId="02DD0DFD"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15.4. Maior detalhamento das regras que serão aplicadas em relação à vigência da contratação será estabelecido no contrato.</w:t>
      </w:r>
    </w:p>
    <w:p w14:paraId="7CD4B5F9" w14:textId="77777777" w:rsidR="00575DD9" w:rsidRDefault="00575DD9">
      <w:pPr>
        <w:spacing w:after="200" w:line="276" w:lineRule="auto"/>
        <w:rPr>
          <w:rFonts w:ascii="Arial" w:eastAsia="Arial" w:hAnsi="Arial"/>
          <w:sz w:val="20"/>
          <w:szCs w:val="20"/>
          <w:lang w:eastAsia="pt-BR"/>
        </w:rPr>
      </w:pPr>
    </w:p>
    <w:p w14:paraId="0755FA9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16 - DAS OBRIGAÇÕES DA CONTRATADA E DO CONTRATANTE:</w:t>
      </w:r>
    </w:p>
    <w:p w14:paraId="567EDA0C"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b/>
          <w:bCs/>
          <w:sz w:val="24"/>
          <w:szCs w:val="24"/>
          <w:lang w:eastAsia="pt-BR"/>
        </w:rPr>
        <w:t>16.1. Obrigações da CONTRATADA</w:t>
      </w:r>
    </w:p>
    <w:p w14:paraId="5B7FE78F"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Sem prejuízo das demais obrigações previstas neste Termo de Referência, no edital, no contrato e na legislação aplicável, compete à CONTRATADA:</w:t>
      </w:r>
    </w:p>
    <w:p w14:paraId="54E333B0"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 manter, durante toda a execução contratual e enquanto subsistirem obrigações de garantia ou complementação de cobertura, todos os credenciamentos, vínculos, autorizações e habilitações necessários à prestação dos serviços no âmbito da ICP-Brasil, inclusive sua condição de AR ou seu vínculo operacional formal com a AR e/ou com a AC responsável pela emissão, conforme o arranjo autorizado e comprovado na habilitação;</w:t>
      </w:r>
    </w:p>
    <w:p w14:paraId="2B42BF81"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b) assegurar que a AC, a AR, o Prestador de Serviço de Confiança - PSC, quando aplicável, e os demais integrantes da cadeia de fornecimento utilizados na execução estejam regularmente credenciados e habilitados perante a ICP-Brasil, apresentando as respectivas comprovações sempre que solicitado pela fiscalização;</w:t>
      </w:r>
    </w:p>
    <w:p w14:paraId="3AB9862A"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c) comunicar imediatamente à CONTRATANTE, observado o prazo máximo de 1 (um) dia útil contado da ciência, qualquer suspensão, restrição, descredenciamento, alteração de vínculo ou outra ocorrência envolvendo a AC, a AR, o PSC ou integrante relevante da cadeia de certificação que possa afetar a emissão, a validade, a revogação, o suporte ou a continuidade dos certificados contratados;</w:t>
      </w:r>
    </w:p>
    <w:p w14:paraId="7A5CCBFA"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 xml:space="preserve">d) comunicar previamente à CONTRATANTE qualquer alteração programada de AC, AR, PSC, cadeia de certificação, política de certificado, declaração de práticas de </w:t>
      </w:r>
      <w:r w:rsidRPr="005E51C9">
        <w:rPr>
          <w:rFonts w:ascii="Arial" w:eastAsia="Arial" w:hAnsi="Arial"/>
          <w:sz w:val="24"/>
          <w:szCs w:val="24"/>
          <w:lang w:eastAsia="pt-BR"/>
        </w:rPr>
        <w:lastRenderedPageBreak/>
        <w:t>certificação ou infraestrutura tecnológica que possa repercutir na execução do objeto, apresentando plano de transição e continuidade;</w:t>
      </w:r>
    </w:p>
    <w:p w14:paraId="550A240A"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e) executar os serviços em conformidade com as normas vigentes da ICP-Brasil, com as políticas de certificado e declarações de práticas de certificação aplicáveis, bem como com a legislação relativa à segurança da informação e à proteção de dados pessoais;</w:t>
      </w:r>
    </w:p>
    <w:p w14:paraId="011574F8"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f) manter equipe, Agentes de Registro, infraestrutura, plataforma eletrônica, canais de atendimento, postos presenciais e cobertura territorial em quantidade e capacidade suficientes para atender às demandas, aos locais e aos prazos estabelecidos neste Termo de Referência;</w:t>
      </w:r>
    </w:p>
    <w:p w14:paraId="2F34FFB3"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g) assegurar que a identificação dos titulares, a validação, a emissão, a ativação, a entrega, a renovação, a complementação de vigência e a revogação dos certificados sejam realizadas exclusivamente por profissionais habilitados e mediante os procedimentos admitidos pela ICP-Brasil;</w:t>
      </w:r>
    </w:p>
    <w:p w14:paraId="1F4232F3"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h) garantir a proteção, a confidencialidade, a integridade, a disponibilidade e a rastreabilidade dos dados, documentos, biometrias, registros e demais informações tratados durante a execução;</w:t>
      </w:r>
    </w:p>
    <w:p w14:paraId="49A946BE"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i) abster-se de acessar, conhecer, solicitar, armazenar, compartilhar ou utilizar a chave privada, senha, PIN, código de autenticação ou qualquer outro segredo de uso exclusivo do titular, inclusive nos atendimentos de suporte, preservando o controle exclusivo do titular sobre sua chave privada, ainda que esta esteja armazenada em dispositivo criptográfico ou HSM remoto;</w:t>
      </w:r>
    </w:p>
    <w:p w14:paraId="7E0BBA87"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j) disponibilizar aos titulares e à CONTRATANTE as políticas de certificado, as declarações de práticas de certificação, as cadeias de confiança, as Listas de Certificados Revogados - LCR, os serviços de consulta de situação do certificado e as orientações necessárias à sua utilização segura;</w:t>
      </w:r>
    </w:p>
    <w:p w14:paraId="22FFCAED"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k) disponibilizar ou assegurar a existência de canal eletrônico ininterrupto para solicitação urgente de revogação, permitindo seu acionamento pela CONTRATANTE, pelo titular ou pelo responsável de uso devidamente autorizado, e processar a solicitação nos prazos e condições estabelecidos pelas normas da ICP-Brasil;</w:t>
      </w:r>
    </w:p>
    <w:p w14:paraId="4A189F91"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l) fornecer confirmação e evidência da revogação realizada, contendo, no mínimo, a identificação do certificado, a data e a hora da solicitação, a data e a hora da efetiva revogação e o motivo correspondente, resguardados os dados protegidos por sigilo;</w:t>
      </w:r>
    </w:p>
    <w:p w14:paraId="2DAE63BB"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 xml:space="preserve">m) manter registros e trilhas de auditoria referentes às solicitações, aos agendamentos, às identificações, às emissões, às entregas, às revogações, aos </w:t>
      </w:r>
      <w:r w:rsidRPr="005E51C9">
        <w:rPr>
          <w:rFonts w:ascii="Arial" w:eastAsia="Arial" w:hAnsi="Arial"/>
          <w:sz w:val="24"/>
          <w:szCs w:val="24"/>
          <w:lang w:eastAsia="pt-BR"/>
        </w:rPr>
        <w:lastRenderedPageBreak/>
        <w:t>atendimentos, às falhas e aos incidentes, preservando sua integridade pelo prazo previsto nas normas da ICP-Brasil, na legislação ou no contrato, e disponibilizá-los à fiscalização quando solicitado;</w:t>
      </w:r>
    </w:p>
    <w:p w14:paraId="1634BF8C"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n) disponibilizar à fiscalização relatórios, logs, registros e evidências necessários à medição dos serviços, à apuração do Acordo de Nível de Serviço ou Instrumento de Medição de Resultado e à investigação de ocorrências, observados o sigilo, a proteção de dados pessoais e a vedação de exposição de chaves privadas, senhas e segredos criptográficos;</w:t>
      </w:r>
    </w:p>
    <w:p w14:paraId="00A523B2"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o) substituir, no prazo e nas condições estabelecidos no item 11.2, os tokens que apresentarem defeito não imputável ao usuário, providenciando, sem custo adicional, a revogação e a reemissão do certificado quando necessárias à restauração segura do serviço;</w:t>
      </w:r>
    </w:p>
    <w:p w14:paraId="5A57223A"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p) prestar suporte técnico aos titulares e à fiscalização durante toda a vigência contratual e enquanto subsistirem obrigações de garantia ou complementação de vigência, mantendo canais e prazos de atendimento compatíveis com os níveis de serviço estabelecidos;</w:t>
      </w:r>
    </w:p>
    <w:p w14:paraId="5BC8FE9C"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q) comunicar, sem demora injustificada, os incidentes de segurança, privacidade, emissão indevida, comprometimento de chave, indisponibilidade ou falha que possam afetar a CONTRATANTE ou os titulares, observado o prazo máximo previsto no item 21.9, apresentando as informações disponíveis, as medidas de contenção adotadas e o plano de tratamento;</w:t>
      </w:r>
    </w:p>
    <w:p w14:paraId="48DC8F6C"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r) cooperar integralmente com a CONTRATANTE, com a AC, com o PSC e com as autoridades competentes na prevenção, contenção, investigação e remediação de incidentes, inclusive na revogação e reemissão dos certificados afetados, sem custo adicional quando a ocorrência for imputável à CONTRATADA ou à sua cadeia de fornecimento;</w:t>
      </w:r>
    </w:p>
    <w:p w14:paraId="5076F986"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s) assegurar a continuidade dos serviços e da validade dos certificados em caso de alteração, substituição, suspensão ou descredenciamento da AC, da AR, do PSC ou de outro integrante da cadeia utilizada, mediante transição, migração ou nova emissão, conforme tecnicamente admitido pelas normas da ICP-Brasil, sem transferência da chave privada e sem ônus adicional para a CONTRATANTE;</w:t>
      </w:r>
    </w:p>
    <w:p w14:paraId="7F4F7AF8"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t) assegurar o cumprimento das obrigações de complementação de vigência previstas no item 1.2.4, ainda que sua execução ocorra após o término da vigência contratual;</w:t>
      </w:r>
    </w:p>
    <w:p w14:paraId="272D6E83"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 xml:space="preserve">u) permitir a exportação, em formato eletrônico estruturado e legível, dos registros administrativos referentes às solicitações, aos certificados, aos prazos, aos </w:t>
      </w:r>
      <w:r w:rsidRPr="005E51C9">
        <w:rPr>
          <w:rFonts w:ascii="Arial" w:eastAsia="Arial" w:hAnsi="Arial"/>
          <w:sz w:val="24"/>
          <w:szCs w:val="24"/>
          <w:lang w:eastAsia="pt-BR"/>
        </w:rPr>
        <w:lastRenderedPageBreak/>
        <w:t>agendamentos e às revogações, para fins de fiscalização, continuidade e transição contratual, vedada a exportação de chaves privadas, senhas ou outros segredos criptográficos;</w:t>
      </w:r>
    </w:p>
    <w:p w14:paraId="14F55928"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v) manter atualizadas, na plataforma eletrônica, as informações sobre o andamento das solicitações, os prazos, os agendamentos, as emissões, as entregas, as complementações e as revogações;</w:t>
      </w:r>
    </w:p>
    <w:p w14:paraId="236A0489"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w) responder integralmente pelos atos e omissões de suas ACs vinculadas, ARs, PSCs, Agentes de Registro, empregados, prepostos, parceiros, subcontratados e fornecedores envolvidos na execução, sem transferência de responsabilidade à CONTRATANTE.</w:t>
      </w:r>
    </w:p>
    <w:p w14:paraId="353CCDAB"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b/>
          <w:bCs/>
          <w:sz w:val="24"/>
          <w:szCs w:val="24"/>
          <w:lang w:eastAsia="pt-BR"/>
        </w:rPr>
        <w:t>16.2. Obrigações da CONTRATANTE</w:t>
      </w:r>
    </w:p>
    <w:p w14:paraId="78AAE10D"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Sem prejuízo das demais obrigações previstas neste Termo de Referência e no contrato, compete à CONTRATANTE:</w:t>
      </w:r>
    </w:p>
    <w:p w14:paraId="4E8897F3"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 designar formalmente os gestores, fiscais, usuários, titulares, responsáveis de uso e agentes autorizados a solicitar emissão, agendamento, cancelamento, complementação ou revogação de certificados;</w:t>
      </w:r>
    </w:p>
    <w:p w14:paraId="693A123A"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b) emitir as Ordens de Serviço ou Autorizações de Fornecimento com as informações necessárias à correta identificação do item, do titular, do responsável de uso, do local e das condições de atendimento;</w:t>
      </w:r>
    </w:p>
    <w:p w14:paraId="73DA29D0"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c) fornecer, em tempo hábil, dados, documentos e informações completos, corretos e atualizados, necessários à identificação dos titulares e à emissão dos certificados;</w:t>
      </w:r>
    </w:p>
    <w:p w14:paraId="1382FC3D"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d) orientar os titulares e responsáveis de uso quanto à necessidade de comparecimento aos atendimentos agendados e de apresentação dos documentos exigidos;</w:t>
      </w:r>
    </w:p>
    <w:p w14:paraId="23136463"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e) confirmar, cancelar ou solicitar o reagendamento dos atendimentos com a antecedência razoável estabelecida entre as partes, ressalvadas situações urgentes ou imprevisíveis devidamente justificadas;</w:t>
      </w:r>
    </w:p>
    <w:p w14:paraId="39FEF498"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f) assegurar, quando o atendimento ocorrer nas dependências do MPMG, as condições de acesso e o espaço físico necessários à prestação do serviço, observadas as normas internas de segurança;</w:t>
      </w:r>
    </w:p>
    <w:p w14:paraId="04FA41C4"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g) orientar os titulares e responsáveis de uso sobre a guarda do token, a proteção da chave privada, das senhas, do PIN e dos códigos de autenticação, bem como sobre a vedação ao compartilhamento do certificado ou de suas credenciais;</w:t>
      </w:r>
    </w:p>
    <w:p w14:paraId="0FB9A7D1"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lastRenderedPageBreak/>
        <w:t>h) não solicitar à CONTRATADA acesso, cópia, recuperação, custódia ou conhecimento da chave privada, da senha, do PIN ou de outro segredo de uso exclusivo do titular;</w:t>
      </w:r>
    </w:p>
    <w:p w14:paraId="6067A576"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i) comunicar imediatamente à CONTRATADA os desligamentos, exonerações, alterações de responsabilidade, perda de autorização de uso, falecimentos, perda, furto ou extravio de token, suspeitas de comprometimento de chave privada, uso indevido ou qualquer outra circunstância que possa justificar a revogação do certificado;</w:t>
      </w:r>
    </w:p>
    <w:p w14:paraId="034383FA"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j) formalizar as solicitações de revogação por meio dos agentes autorizados, fornecendo as informações necessárias à identificação segura do certificado e do motivo da revogação;</w:t>
      </w:r>
    </w:p>
    <w:p w14:paraId="502AB4B5"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k) comunicar à CONTRATADA os defeitos ou problemas identificados nos tokens e certificados, disponibilizando o dispositivo para análise ou substituição quando necessário, sem fornecer senhas ou chaves privadas;</w:t>
      </w:r>
    </w:p>
    <w:p w14:paraId="11636803"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l) manter sob controle as credenciais administrativas de acesso à plataforma eletrônica, comunicando imediatamente qualquer suspeita de uso indevido;</w:t>
      </w:r>
    </w:p>
    <w:p w14:paraId="2D9A06EB"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m) acompanhar a execução, conferir os relatórios, validar as evidências, apurar os indicadores de desempenho e comunicar à CONTRATADA as desconformidades identificadas;</w:t>
      </w:r>
    </w:p>
    <w:p w14:paraId="09083852"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n) cooperar com a CONTRATADA na apuração e no tratamento de incidentes, fornecendo, dentro dos limites legais e institucionais, as informações necessárias à contenção e à remediação;</w:t>
      </w:r>
    </w:p>
    <w:p w14:paraId="1B655831"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o) receber e atestar os certificados e tokens regularmente entregues, desde que atendidas as especificações e condições estabelecidas neste Termo de Referência;</w:t>
      </w:r>
    </w:p>
    <w:p w14:paraId="19F4FE55"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p) efetuar os pagamentos devidos pelos itens efetivamente demandados, entregues e aceitos, observados os prazos, as retenções tributárias e as eventuais adequações de pagamento ou glosas previstas no contrato.</w:t>
      </w:r>
    </w:p>
    <w:p w14:paraId="70D4A91C" w14:textId="77777777" w:rsidR="00575DD9" w:rsidRDefault="00575DD9">
      <w:pPr>
        <w:spacing w:after="200" w:line="276" w:lineRule="auto"/>
        <w:jc w:val="both"/>
        <w:rPr>
          <w:rFonts w:ascii="Arial" w:eastAsia="Arial" w:hAnsi="Arial"/>
          <w:sz w:val="20"/>
          <w:szCs w:val="20"/>
          <w:lang w:eastAsia="pt-BR"/>
        </w:rPr>
      </w:pPr>
    </w:p>
    <w:p w14:paraId="2968875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0699418B"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40742918"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lastRenderedPageBreak/>
        <w:t>17.1.1. Nos casos de solicitações de fornecimento/serviço, de refazimento, comunicação sobre decisão de pedido de dilação de prazo, pedido de alteração contratual pelo contratado, considerar-se-á realizada a comunicação no dia em que o destinatário confirmar o recebimento;</w:t>
      </w:r>
    </w:p>
    <w:p w14:paraId="43594F04"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17.1.2. Presumir-se-á recebida a comunicação cuja confirmação não for realizada no prazo de 5 (cinco) dias úteis.</w:t>
      </w:r>
    </w:p>
    <w:p w14:paraId="5439295D"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2FF4B79E"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17.2.1. Considerar-se-á realizada a comunicação no dia em que o usuário externo proceder à consulta eletrônica de seu teor;</w:t>
      </w:r>
    </w:p>
    <w:p w14:paraId="5A34F247"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17.2.2. Na hipótese do subitem anterior, a comunicação será considerada realizada no primeiro dia útil seguinte, quando a consulta ocorra em dia não útil;</w:t>
      </w:r>
    </w:p>
    <w:p w14:paraId="3C3F6B61"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68073D0E"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17.3. As Partes desde já acordam que terão pleno vigor e produzirão seus efeitos, inclusive como prova documental, todos os documentos e correspondências trocados entre as Partes, na vigência da contratação e eventuais aditivos, desde que a comunicação seja feita de acordo com os itens acima.</w:t>
      </w:r>
    </w:p>
    <w:p w14:paraId="78BE3399"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17.4. A Contratante não se responsabilizará por qualquer inconsistência nos dados do endereço de e-mail fornecido pela Contratada.</w:t>
      </w:r>
    </w:p>
    <w:p w14:paraId="327BA285" w14:textId="77777777" w:rsidR="00575DD9" w:rsidRDefault="00575DD9">
      <w:pPr>
        <w:spacing w:after="200" w:line="276" w:lineRule="auto"/>
        <w:rPr>
          <w:rFonts w:ascii="Arial" w:eastAsia="Arial" w:hAnsi="Arial"/>
          <w:sz w:val="20"/>
          <w:szCs w:val="20"/>
          <w:lang w:eastAsia="pt-BR"/>
        </w:rPr>
      </w:pPr>
    </w:p>
    <w:p w14:paraId="4C168EF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1C8F5D03"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18.1. Comete infração administrativa, nos termos do art. 155 da Lei nº 14.133, de 2021, o contratado que:</w:t>
      </w:r>
    </w:p>
    <w:p w14:paraId="42EFF602"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 der causa à inexecução parcial do contrato;</w:t>
      </w:r>
    </w:p>
    <w:p w14:paraId="0ABD943B"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b. der causa à inexecução parcial do contrato que cause grave dano à Administração ou ao funcionamento dos serviços públicos ou ao interesse coletivo;</w:t>
      </w:r>
    </w:p>
    <w:p w14:paraId="25EC4552"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lastRenderedPageBreak/>
        <w:t>c. der causa à inexecução total do contrato;</w:t>
      </w:r>
    </w:p>
    <w:p w14:paraId="742C22DE"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d. ensejar o retardamento da execução ou da entrega do objeto da contratação sem motivo justificado;</w:t>
      </w:r>
    </w:p>
    <w:p w14:paraId="5C4294CF"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e. apresentar documentação falsa ou prestar declaração falsa durante a execução do contrato;</w:t>
      </w:r>
    </w:p>
    <w:p w14:paraId="0153B447"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f. praticar ato fraudulento na execução do contrato;</w:t>
      </w:r>
    </w:p>
    <w:p w14:paraId="0337AA90"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g. comportar-se de modo inidôneo ou cometer fraude de qualquer natureza;</w:t>
      </w:r>
    </w:p>
    <w:p w14:paraId="09971495"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h. praticar ato lesivo previsto no art. 5º da Lei nº 12.846, de 1º de agosto de 2013</w:t>
      </w:r>
    </w:p>
    <w:p w14:paraId="03FD54EF"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18.2. Serão aplicadas ao contratado que incorrer nas infrações acima descritas, nos termos do art. 156 da Lei nº 14.133/2021, as seguintes sanções:</w:t>
      </w:r>
    </w:p>
    <w:p w14:paraId="28B013E3"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a) Advertência, quando o contratado der causa à inexecução parcial do contrato, sempre que não se justificar a imposição de penalidade mais grave;</w:t>
      </w:r>
    </w:p>
    <w:p w14:paraId="05F7BBA7"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b) Impedimento de licitar e contratar, quando praticadas as condutas descritas nas alíneas “b”, “c” e “d” do subitem 18.1, sempre que não se justificar a imposição de penalidade mais grave;</w:t>
      </w:r>
    </w:p>
    <w:p w14:paraId="0BE69FAB"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c) Declaração de inidoneidade para licitar e contratar, quando praticadas as condutas descritas nas alíneas “e”, “f”, “g” e “h” do subitem 18.1, bem como nas alíneas “b”, “c” e “d”, que justifiquem a imposição de penalidade mais grave;</w:t>
      </w:r>
    </w:p>
    <w:p w14:paraId="2988227A"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d) Multa:</w:t>
      </w:r>
    </w:p>
    <w:p w14:paraId="669F58C1"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d.1) ATÉ TRINTA DIAS DE ATRASO INJUSTIFICADO NA EXECUÇÃO/REFAZIMENTO DO SERVIÇO/DA ENTREGA DO OBJETO: multa moratória de 0,5% (cinco décimos por cento) por dia, calculada sobre o valor da obrigação, item, ordem de serviço ou parcela em atraso, a partir do primeiro dia útil subsequente ao do vencimento do prazo estipulado para cumprimento da obrigação;</w:t>
      </w:r>
    </w:p>
    <w:p w14:paraId="0A1CCFAD"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d.2) MAIS DE TRINTA DIAS DE ATRASO INJUSTIFICADO NA EXECUÇÃO/REFAZIMENTO DO SERVIÇO/ DA ENTREGA DO OBJETO: multa moratória de 10% (dez por cento), calculada sobre o valor da obrigação, item, ordem de serviço ou parcela em atraso;</w:t>
      </w:r>
    </w:p>
    <w:p w14:paraId="0E57DCB1"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 xml:space="preserve">d.3) NÃO-EXECUÇÃO/REFAZIMENTO DO SERVIÇO/ DA ENTREGA DO OBJETO: multa compensatória de 30% (trinta por cento), calculada sobre o valor da parcela inadimplida ou, em caso de inexecução total, sobre o valor total do contrato, aplicável a partir do primeiro dia útil subsequente ao do vencimento do prazo para cumprimento </w:t>
      </w:r>
      <w:r w:rsidRPr="005E51C9">
        <w:rPr>
          <w:rFonts w:ascii="Arial" w:eastAsia="Arial" w:hAnsi="Arial"/>
          <w:sz w:val="24"/>
          <w:szCs w:val="24"/>
          <w:lang w:eastAsia="pt-BR"/>
        </w:rPr>
        <w:lastRenderedPageBreak/>
        <w:t>das obrigações, sem embargo de indenização dos prejuízos porventura causados à Contratante;</w:t>
      </w:r>
    </w:p>
    <w:p w14:paraId="5BBA38A8"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d.4) DESCUMPRIMENTO DE OBRIGAÇÃO ACESSÓRIA PREVISTA EM QUALQUER ITEM DESTE INSTRUMENTO: multa compensatória de 0,5% (cinco décimos por cento) por dia, calculada sobre o valor da obrigação acessória inadimplida e limitada a 30% (trinta por cento) desse valor, contada da comunicação da Contratante (via internet, correio etc.), até cessar a inadimplência;</w:t>
      </w:r>
    </w:p>
    <w:p w14:paraId="121C7461"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68A95D91"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18.4. Ocorrida a extinção pelo motivo retrocitado, a Contratante poderá contratar o remanescente, com fulcro no art. 90, § 7º da Lei nº 14.133/2021;</w:t>
      </w:r>
    </w:p>
    <w:p w14:paraId="44776396"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18.5. A aplicação das sanções previstas não exclui, em hipótese alguma, a obrigação de reparação integral do dano causado ao Contratante;</w:t>
      </w:r>
    </w:p>
    <w:p w14:paraId="33343827"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18.6. Todas as sanções previstas poderão ser aplicadas cumulativamente com a multa;</w:t>
      </w:r>
    </w:p>
    <w:p w14:paraId="755AEEA8"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3C828F9A"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77CBE86D"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18.9. As penalidades previstas no item 18.8 serão aplicadas segundo os critérios estabelecidos nos arts. 6º e 7º da Lei Federal nº 12.846/13 e nos arts. 20 a 27 do Decreto Federal nº 11.129/2022, resguardado à Contratada o direito ao devido processo legal e à ampla defesa;</w:t>
      </w:r>
    </w:p>
    <w:p w14:paraId="64A08380"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 xml:space="preserve">18.10. A personalidade jurídica do Contratado poderá ser desconsiderada sempre que utilizada com abuso do direito para facilitar, encobrir ou dissimular a prática dos atos </w:t>
      </w:r>
      <w:r w:rsidRPr="005E51C9">
        <w:rPr>
          <w:rFonts w:ascii="Arial" w:eastAsia="Arial" w:hAnsi="Arial"/>
          <w:sz w:val="24"/>
          <w:szCs w:val="24"/>
          <w:lang w:eastAsia="pt-BR"/>
        </w:rPr>
        <w:lastRenderedPageBreak/>
        <w:t>ilícitos previstos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 e a obrigatoriedade de análise jurídica prévia;</w:t>
      </w:r>
    </w:p>
    <w:p w14:paraId="7CE1A089" w14:textId="77777777"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18.11. A autoridade competente deverá, no prazo máximo de 15 (quinze) dias úteis, promover as comunicações e os registros aplicáveis no Cadastro Nacional de Empresas Inidôneas e Suspensas (CEIS), no Cadastro Nacional de Empresas Punidas (CNEP) e no Cadastro de Fornecedores Impedidos de Licitar e Contratar com a Administração Pública Estadual (CAFIMP), conforme o caso.</w:t>
      </w:r>
    </w:p>
    <w:p w14:paraId="76D89C35" w14:textId="77777777" w:rsid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18.12. As sanções de impedimento de licitar e contratar e declaração de inidoneidade para licitar ou contratar são passíveis de reabilitação na forma do art. 163 da Lei Federal nº 14.133/21.</w:t>
      </w:r>
    </w:p>
    <w:p w14:paraId="1346F10A" w14:textId="3CFBB3A2" w:rsidR="001075A5" w:rsidRPr="005E51C9" w:rsidRDefault="005F2F27" w:rsidP="001075A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19 - DAS INFORMAÇÕES COMPLEMENTARES:</w:t>
      </w:r>
    </w:p>
    <w:p w14:paraId="2D6C53B1" w14:textId="4033DB32" w:rsidR="001075A5" w:rsidRPr="00363B10" w:rsidRDefault="001075A5" w:rsidP="005E51C9">
      <w:pPr>
        <w:spacing w:after="200" w:line="276" w:lineRule="auto"/>
        <w:jc w:val="both"/>
        <w:rPr>
          <w:rFonts w:ascii="Arial" w:eastAsia="Arial" w:hAnsi="Arial"/>
          <w:b/>
          <w:bCs/>
          <w:sz w:val="24"/>
          <w:szCs w:val="24"/>
          <w:lang w:eastAsia="pt-BR"/>
        </w:rPr>
      </w:pPr>
      <w:r w:rsidRPr="00363B10">
        <w:rPr>
          <w:rFonts w:ascii="Arial" w:eastAsia="Arial" w:hAnsi="Arial"/>
          <w:b/>
          <w:bCs/>
          <w:sz w:val="24"/>
          <w:szCs w:val="24"/>
          <w:lang w:eastAsia="pt-BR"/>
        </w:rPr>
        <w:t>19.1. DO MAPEAMENTO DE RISCO</w:t>
      </w:r>
    </w:p>
    <w:p w14:paraId="60C930A6" w14:textId="189F2C1F" w:rsidR="005E51C9" w:rsidRPr="005E51C9" w:rsidRDefault="005E51C9" w:rsidP="005E51C9">
      <w:pPr>
        <w:spacing w:after="200" w:line="276" w:lineRule="auto"/>
        <w:jc w:val="both"/>
        <w:rPr>
          <w:rFonts w:ascii="Arial" w:eastAsia="Arial" w:hAnsi="Arial"/>
          <w:sz w:val="24"/>
          <w:szCs w:val="24"/>
          <w:lang w:eastAsia="pt-BR"/>
        </w:rPr>
      </w:pPr>
      <w:r w:rsidRPr="005E51C9">
        <w:rPr>
          <w:rFonts w:ascii="Arial" w:eastAsia="Arial" w:hAnsi="Arial"/>
          <w:sz w:val="24"/>
          <w:szCs w:val="24"/>
          <w:lang w:eastAsia="pt-BR"/>
        </w:rPr>
        <w:t>19.1.1. Considerando o disposto na Deliberação Conjunta CEGEC/EINT nº 1, de 07/02/2024, não foi elaborado mapa de riscos específico para o objeto desta contratação, uma vez que a contratação não se enquadra nas hipóteses de obrigatoriedade previstas no art. 1º da referida Deliberação: não se trata de obra, de serviço contínuo com regime de dedicação exclusiva de mão de obra nem de solução inédita de tecnologia da informação. Tendo em vista que o MPMG já realizou contratação anterior para o fornecimento de certificados digitais, por meio do Contrato nº 19.16.1937.0151171/2023-76 - SIAD nº 9406208, fica dispensada a elaboração do mapa de riscos específicos pelo agente de planejamento, nos termos do art. 2º da referida Deliberação.</w:t>
      </w:r>
    </w:p>
    <w:p w14:paraId="215C3E87" w14:textId="30733B77" w:rsidR="005E51C9" w:rsidRPr="005E51C9" w:rsidRDefault="001075A5" w:rsidP="005E51C9">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19.1.2. </w:t>
      </w:r>
      <w:r w:rsidR="005E51C9" w:rsidRPr="005E51C9">
        <w:rPr>
          <w:rFonts w:ascii="Arial" w:eastAsia="Arial" w:hAnsi="Arial"/>
          <w:sz w:val="24"/>
          <w:szCs w:val="24"/>
          <w:lang w:eastAsia="pt-BR"/>
        </w:rPr>
        <w:t>Nos termos do art. 18, inciso X, da Lei 14.133/21, a Superintendência de Gestão Administrativa, com apoio da Diretoria-Geral, do Escritório de Integridade e da Auditoria Interna, realizou o mapeamento genérico dos riscos que podem comprometer o sucesso das licitações e a boa execução contratual, o qual foi validado, conforme demonstram os docs. constantes do processo SEI 19.16.3899.0085400/2024-72).</w:t>
      </w:r>
    </w:p>
    <w:p w14:paraId="7C736B52" w14:textId="77777777" w:rsidR="00363B10" w:rsidRDefault="00363B10" w:rsidP="001075A5">
      <w:pPr>
        <w:spacing w:after="200" w:line="276" w:lineRule="auto"/>
        <w:jc w:val="both"/>
        <w:rPr>
          <w:rFonts w:ascii="Arial" w:eastAsia="Arial" w:hAnsi="Arial"/>
          <w:b/>
          <w:bCs/>
          <w:sz w:val="24"/>
          <w:szCs w:val="24"/>
          <w:lang w:eastAsia="pt-BR"/>
        </w:rPr>
      </w:pPr>
    </w:p>
    <w:p w14:paraId="72B74DF8" w14:textId="77777777" w:rsidR="00363B10" w:rsidRDefault="00363B10" w:rsidP="001075A5">
      <w:pPr>
        <w:spacing w:after="200" w:line="276" w:lineRule="auto"/>
        <w:jc w:val="both"/>
        <w:rPr>
          <w:rFonts w:ascii="Arial" w:eastAsia="Arial" w:hAnsi="Arial"/>
          <w:b/>
          <w:bCs/>
          <w:sz w:val="24"/>
          <w:szCs w:val="24"/>
          <w:lang w:eastAsia="pt-BR"/>
        </w:rPr>
      </w:pPr>
    </w:p>
    <w:p w14:paraId="129818D7" w14:textId="72E91429"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b/>
          <w:bCs/>
          <w:sz w:val="24"/>
          <w:szCs w:val="24"/>
          <w:lang w:eastAsia="pt-BR"/>
        </w:rPr>
        <w:lastRenderedPageBreak/>
        <w:t>19.2. COMO CONDIÇÃO PARA A ASSINATURA DO CONTRATO</w:t>
      </w:r>
    </w:p>
    <w:p w14:paraId="6FFDA920" w14:textId="5014DE8D"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19.2</w:t>
      </w:r>
      <w:r w:rsidRPr="00A2687D">
        <w:rPr>
          <w:rFonts w:ascii="Arial" w:eastAsia="Arial" w:hAnsi="Arial"/>
          <w:sz w:val="24"/>
          <w:szCs w:val="24"/>
          <w:lang w:eastAsia="pt-BR"/>
        </w:rPr>
        <w:t>.1. A licitante vencedora deverá indicar a Autoridade de Registro - AR responsável pelos procedimentos de identificação e validação, a Autoridade Certificadora - AC e a cadeia de certificação da ICP-Brasil que serão utilizadas na execução do objeto.</w:t>
      </w:r>
    </w:p>
    <w:p w14:paraId="714E133A" w14:textId="68CDC3B3"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19.2.2</w:t>
      </w:r>
      <w:r w:rsidRPr="00A2687D">
        <w:rPr>
          <w:rFonts w:ascii="Arial" w:eastAsia="Arial" w:hAnsi="Arial"/>
          <w:sz w:val="24"/>
          <w:szCs w:val="24"/>
          <w:lang w:eastAsia="pt-BR"/>
        </w:rPr>
        <w:t>. O credenciamento da AR e da AC e a vinculação entre elas serão verificados pela CONTRATANTE mediante consulta aos cadastros e repositórios oficiais do Instituto Nacional de Tecnologia da Informação - ITI, admitida também a apresentação, pela licitante, de documento oficial emitido pelo ITI, da Declaração de Práticas de Certificação - DPC ou de declaração emitida pela AC.</w:t>
      </w:r>
    </w:p>
    <w:p w14:paraId="5B4499C5" w14:textId="6898D0A5"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19.2.3</w:t>
      </w:r>
      <w:r w:rsidRPr="00A2687D">
        <w:rPr>
          <w:rFonts w:ascii="Arial" w:eastAsia="Arial" w:hAnsi="Arial"/>
          <w:sz w:val="24"/>
          <w:szCs w:val="24"/>
          <w:lang w:eastAsia="pt-BR"/>
        </w:rPr>
        <w:t>. Caso a licitante não seja a própria AR indicada, deverá apresentar contrato, termo de parceria, carta de autorização, carta de compromisso, declaração da AR ou da AC, ou documento equivalente que identifique as partes, a AC emissora, a cadeia de certificação e os tipos de certificados abrangidos, e assegure a execução do objeto por intermédio da AR indicada.</w:t>
      </w:r>
    </w:p>
    <w:p w14:paraId="71CC0496" w14:textId="450C8EE9"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19.2.4</w:t>
      </w:r>
      <w:r w:rsidRPr="00A2687D">
        <w:rPr>
          <w:rFonts w:ascii="Arial" w:eastAsia="Arial" w:hAnsi="Arial"/>
          <w:sz w:val="24"/>
          <w:szCs w:val="24"/>
          <w:lang w:eastAsia="pt-BR"/>
        </w:rPr>
        <w:t>. Serão admitidos os modelos de atuação, parcerias e acordos operacionais permitidos pelas normas da ICP-Brasil, desde que identificadas as entidades responsáveis pelos procedimentos regulados, comprovada a regularidade da AR, da AC e da cadeia indicadas e assegurada a emissão de todos os tipos de certificados contratados, permanecendo a CONTRATADA integralmente responsável pelas obrigações contratuais.</w:t>
      </w:r>
    </w:p>
    <w:p w14:paraId="3AD8EF85" w14:textId="35058A7D"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19.2.5.</w:t>
      </w:r>
      <w:r w:rsidRPr="00A2687D">
        <w:rPr>
          <w:rFonts w:ascii="Arial" w:eastAsia="Arial" w:hAnsi="Arial"/>
          <w:sz w:val="24"/>
          <w:szCs w:val="24"/>
          <w:lang w:eastAsia="pt-BR"/>
        </w:rPr>
        <w:t xml:space="preserve"> A licitante deverá apresentar, ainda, declaração formal indicando, para cada município relacionado no item </w:t>
      </w:r>
      <w:r w:rsidR="003106C5">
        <w:rPr>
          <w:rFonts w:ascii="Arial" w:eastAsia="Arial" w:hAnsi="Arial"/>
          <w:sz w:val="24"/>
          <w:szCs w:val="24"/>
          <w:lang w:eastAsia="pt-BR"/>
        </w:rPr>
        <w:t>19.3.1</w:t>
      </w:r>
      <w:r w:rsidRPr="00A2687D">
        <w:rPr>
          <w:rFonts w:ascii="Arial" w:eastAsia="Arial" w:hAnsi="Arial"/>
          <w:sz w:val="24"/>
          <w:szCs w:val="24"/>
          <w:lang w:eastAsia="pt-BR"/>
        </w:rPr>
        <w:t xml:space="preserve">, uma ou mais das modalidades de atendimento previstas no </w:t>
      </w:r>
      <w:r w:rsidR="008403EB">
        <w:rPr>
          <w:rFonts w:ascii="Arial" w:eastAsia="Arial" w:hAnsi="Arial"/>
          <w:sz w:val="24"/>
          <w:szCs w:val="24"/>
          <w:lang w:eastAsia="pt-BR"/>
        </w:rPr>
        <w:t>item 19.3.2</w:t>
      </w:r>
      <w:r w:rsidRPr="00A2687D">
        <w:rPr>
          <w:rFonts w:ascii="Arial" w:eastAsia="Arial" w:hAnsi="Arial"/>
          <w:sz w:val="24"/>
          <w:szCs w:val="24"/>
          <w:lang w:eastAsia="pt-BR"/>
        </w:rPr>
        <w:t>, informando os endereços e horários dos postos indicados ou, no caso de deslocamento de AGR (Agente de Registro), o canal e o prazo de agendamento.</w:t>
      </w:r>
    </w:p>
    <w:p w14:paraId="2F699311" w14:textId="09ED95D7"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 xml:space="preserve">19.2.6. </w:t>
      </w:r>
      <w:r w:rsidRPr="00A2687D">
        <w:rPr>
          <w:rFonts w:ascii="Arial" w:eastAsia="Arial" w:hAnsi="Arial"/>
          <w:sz w:val="24"/>
          <w:szCs w:val="24"/>
          <w:lang w:eastAsia="pt-BR"/>
        </w:rPr>
        <w:t>Divergência, omissão ou insuficiência nos documentos apresentados não acarretará a inabilitação imediata da licitante, devendo a CONTRATANTE promover diligência destinada ao saneamento, na forma do art. 64 da Lei nº 14.133, de 1º de abril de 2021.</w:t>
      </w:r>
    </w:p>
    <w:p w14:paraId="003BAD2D" w14:textId="14A8F09E"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19.2.7</w:t>
      </w:r>
      <w:r w:rsidRPr="00A2687D">
        <w:rPr>
          <w:rFonts w:ascii="Arial" w:eastAsia="Arial" w:hAnsi="Arial"/>
          <w:sz w:val="24"/>
          <w:szCs w:val="24"/>
          <w:lang w:eastAsia="pt-BR"/>
        </w:rPr>
        <w:t>. As exigências deste item decorrem da natureza regulada do objeto, cuja execução é privativa de entidades credenciadas na ICP-Brasil, nos termos da Medida Provisória nº 2.200-2, de 24 de agosto de 2001, enquadrando-se nas hipóteses do art. 67, incisos III e IV, da Lei nº 14.133, de 2021.</w:t>
      </w:r>
    </w:p>
    <w:p w14:paraId="0C6F3B18" w14:textId="4C78365A"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19.2.8.</w:t>
      </w:r>
      <w:r w:rsidRPr="00A2687D">
        <w:rPr>
          <w:rFonts w:ascii="Arial" w:eastAsia="Arial" w:hAnsi="Arial"/>
          <w:sz w:val="24"/>
          <w:szCs w:val="24"/>
          <w:lang w:eastAsia="pt-BR"/>
        </w:rPr>
        <w:t xml:space="preserve"> Quando a comprovação prevista no item </w:t>
      </w:r>
      <w:r w:rsidR="00175F93">
        <w:rPr>
          <w:rFonts w:ascii="Arial" w:eastAsia="Arial" w:hAnsi="Arial"/>
          <w:sz w:val="24"/>
          <w:szCs w:val="24"/>
          <w:lang w:eastAsia="pt-BR"/>
        </w:rPr>
        <w:t>19.2.3</w:t>
      </w:r>
      <w:r w:rsidRPr="00A2687D">
        <w:rPr>
          <w:rFonts w:ascii="Arial" w:eastAsia="Arial" w:hAnsi="Arial"/>
          <w:sz w:val="24"/>
          <w:szCs w:val="24"/>
          <w:lang w:eastAsia="pt-BR"/>
        </w:rPr>
        <w:t xml:space="preserve"> houver sido realizada mediante carta de compromisso ou documento equivalente, a licitante vencedora </w:t>
      </w:r>
      <w:r w:rsidRPr="00A2687D">
        <w:rPr>
          <w:rFonts w:ascii="Arial" w:eastAsia="Arial" w:hAnsi="Arial"/>
          <w:sz w:val="24"/>
          <w:szCs w:val="24"/>
          <w:lang w:eastAsia="pt-BR"/>
        </w:rPr>
        <w:lastRenderedPageBreak/>
        <w:t>deverá apresentar, previamente à assinatura do contrato, o instrumento definitivo que formalize o vínculo, vigente e apto a assegurar a execução integral do objeto.</w:t>
      </w:r>
    </w:p>
    <w:p w14:paraId="223AAD7C" w14:textId="1FBC24E1"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19.2.9</w:t>
      </w:r>
      <w:r w:rsidRPr="00A2687D">
        <w:rPr>
          <w:rFonts w:ascii="Arial" w:eastAsia="Arial" w:hAnsi="Arial"/>
          <w:sz w:val="24"/>
          <w:szCs w:val="24"/>
          <w:lang w:eastAsia="pt-BR"/>
        </w:rPr>
        <w:t>. A exigência será considerada atendida quando a licitante for a própria AR ou a própria AC indicada, ou quando já houver apresentado instrumento vigente na fase de habilitação.</w:t>
      </w:r>
    </w:p>
    <w:p w14:paraId="401E44E1" w14:textId="3EDC4DCC"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19.2.10</w:t>
      </w:r>
      <w:r w:rsidRPr="00A2687D">
        <w:rPr>
          <w:rFonts w:ascii="Arial" w:eastAsia="Arial" w:hAnsi="Arial"/>
          <w:sz w:val="24"/>
          <w:szCs w:val="24"/>
          <w:lang w:eastAsia="pt-BR"/>
        </w:rPr>
        <w:t xml:space="preserve">. Será admitida a substituição da AR, da AC ou da cadeia de certificação, para a assinatura do contrato ou no curso da execução, desde que o novo arranjo atenda aos requisitos dos itens </w:t>
      </w:r>
      <w:r w:rsidR="00175F93">
        <w:rPr>
          <w:rFonts w:ascii="Arial" w:eastAsia="Arial" w:hAnsi="Arial"/>
          <w:sz w:val="24"/>
          <w:szCs w:val="24"/>
          <w:lang w:eastAsia="pt-BR"/>
        </w:rPr>
        <w:t>19.2.2 a 19.2.4</w:t>
      </w:r>
      <w:r w:rsidRPr="00A2687D">
        <w:rPr>
          <w:rFonts w:ascii="Arial" w:eastAsia="Arial" w:hAnsi="Arial"/>
          <w:sz w:val="24"/>
          <w:szCs w:val="24"/>
          <w:lang w:eastAsia="pt-BR"/>
        </w:rPr>
        <w:t xml:space="preserve"> e seja previamente aceito pela CONTRATANTE.</w:t>
      </w:r>
    </w:p>
    <w:p w14:paraId="67965BBF" w14:textId="77777777" w:rsidR="001075A5"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19.2.11</w:t>
      </w:r>
      <w:r w:rsidRPr="00A2687D">
        <w:rPr>
          <w:rFonts w:ascii="Arial" w:eastAsia="Arial" w:hAnsi="Arial"/>
          <w:sz w:val="24"/>
          <w:szCs w:val="24"/>
          <w:lang w:eastAsia="pt-BR"/>
        </w:rPr>
        <w:t>. A não apresentação dos documentos no prazo fixado caracteriza recusa injustificada à assinatura do contrato, sujeitando a licitante às sanções previstas no edital e na Lei nº 14.133, de 2021, facultada a convocação dos licitantes remanescentes, na ordem de classificação.</w:t>
      </w:r>
    </w:p>
    <w:p w14:paraId="51419843" w14:textId="6D2CB7DC" w:rsidR="001075A5" w:rsidRPr="001075A5" w:rsidRDefault="001075A5" w:rsidP="001075A5">
      <w:pPr>
        <w:spacing w:after="200" w:line="276" w:lineRule="auto"/>
        <w:jc w:val="both"/>
        <w:rPr>
          <w:rFonts w:ascii="Arial" w:eastAsia="Arial" w:hAnsi="Arial"/>
          <w:b/>
          <w:bCs/>
          <w:sz w:val="24"/>
          <w:szCs w:val="24"/>
          <w:lang w:eastAsia="pt-BR"/>
        </w:rPr>
      </w:pPr>
      <w:r w:rsidRPr="001075A5">
        <w:rPr>
          <w:rFonts w:ascii="Arial" w:eastAsia="Arial" w:hAnsi="Arial"/>
          <w:b/>
          <w:bCs/>
          <w:sz w:val="24"/>
          <w:szCs w:val="24"/>
          <w:lang w:eastAsia="pt-BR"/>
        </w:rPr>
        <w:t xml:space="preserve">19.3. NA EXECUÇÃO CONTRATUAL </w:t>
      </w:r>
    </w:p>
    <w:p w14:paraId="5C7B2611" w14:textId="76C87F2D"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19.3.1</w:t>
      </w:r>
      <w:r w:rsidRPr="00A2687D">
        <w:rPr>
          <w:rFonts w:ascii="Arial" w:eastAsia="Arial" w:hAnsi="Arial"/>
          <w:sz w:val="24"/>
          <w:szCs w:val="24"/>
          <w:lang w:eastAsia="pt-BR"/>
        </w:rPr>
        <w:t>. A CONTRATADA deverá assegurar, durante toda a execução contratual, atendimento presencial nos municípios de </w:t>
      </w:r>
      <w:r w:rsidRPr="00A2687D">
        <w:rPr>
          <w:rFonts w:ascii="Arial" w:eastAsia="Arial" w:hAnsi="Arial"/>
          <w:b/>
          <w:bCs/>
          <w:sz w:val="24"/>
          <w:szCs w:val="24"/>
          <w:lang w:eastAsia="pt-BR"/>
        </w:rPr>
        <w:t>Belo Horizonte, Contagem, Montes Claros, Uberlândia, Uberaba, Pouso Alegre e Governador Valadares</w:t>
      </w:r>
      <w:r w:rsidRPr="00A2687D">
        <w:rPr>
          <w:rFonts w:ascii="Arial" w:eastAsia="Arial" w:hAnsi="Arial"/>
          <w:sz w:val="24"/>
          <w:szCs w:val="24"/>
          <w:lang w:eastAsia="pt-BR"/>
        </w:rPr>
        <w:t>, para a realização dos procedimentos que não possam ser concluídos por videoconferência ou pelas demais modalidades remotas admitidas pelas normas da ICP-Brasil, inclusive identificação, validação, coleta biométrica e, quando aplicável, entrega da mídia criptográfica.</w:t>
      </w:r>
    </w:p>
    <w:p w14:paraId="7B70514F" w14:textId="7F5734EB"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19.3.2</w:t>
      </w:r>
      <w:r w:rsidRPr="00A2687D">
        <w:rPr>
          <w:rFonts w:ascii="Arial" w:eastAsia="Arial" w:hAnsi="Arial"/>
          <w:sz w:val="24"/>
          <w:szCs w:val="24"/>
          <w:lang w:eastAsia="pt-BR"/>
        </w:rPr>
        <w:t>. O atendimento presencial poderá ser prestado em posto próprio da CONTRATADA, em posto da AC ou de AR operacionalmente vinculada à mesma AC emissora, em unidade de rede de atendimento formalmente vinculada a qualquer delas, ou mediante deslocamento de Agente de Registro ao respectivo município, inclusive às dependências do MPMG ou a outro local previamente acordado.</w:t>
      </w:r>
    </w:p>
    <w:p w14:paraId="1EEC3C90" w14:textId="1EE31D0F"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19.3.3</w:t>
      </w:r>
      <w:r w:rsidRPr="00A2687D">
        <w:rPr>
          <w:rFonts w:ascii="Arial" w:eastAsia="Arial" w:hAnsi="Arial"/>
          <w:sz w:val="24"/>
          <w:szCs w:val="24"/>
          <w:lang w:eastAsia="pt-BR"/>
        </w:rPr>
        <w:t>. Declaradas duas ou mais modalidades para o mesmo município, a CONTRATADA poderá escolher, a cada demanda, aquela que melhor atenda ao caso, desde que observados os prazos e as condições previstos neste Termo de Referência.</w:t>
      </w:r>
    </w:p>
    <w:p w14:paraId="67DC1356" w14:textId="4DB06C4D"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19.3.4</w:t>
      </w:r>
      <w:r w:rsidRPr="00A2687D">
        <w:rPr>
          <w:rFonts w:ascii="Arial" w:eastAsia="Arial" w:hAnsi="Arial"/>
          <w:sz w:val="24"/>
          <w:szCs w:val="24"/>
          <w:lang w:eastAsia="pt-BR"/>
        </w:rPr>
        <w:t>. No atendimento mediante deslocamento de Agente de Registro, o comparecimento deverá ocorrer em até 5 (cinco) dias úteis contados da solicitação da CONTRATANTE, ressalvado o agendamento para data posterior a pedido do próprio titular, admitido o atendimento de vários titulares em uma mesma visita.</w:t>
      </w:r>
    </w:p>
    <w:p w14:paraId="00DEBED6" w14:textId="17CA1B38"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lastRenderedPageBreak/>
        <w:t>19.3.5</w:t>
      </w:r>
      <w:r w:rsidRPr="00A2687D">
        <w:rPr>
          <w:rFonts w:ascii="Arial" w:eastAsia="Arial" w:hAnsi="Arial"/>
          <w:sz w:val="24"/>
          <w:szCs w:val="24"/>
          <w:lang w:eastAsia="pt-BR"/>
        </w:rPr>
        <w:t>. Quando o atendimento for prestado por entidade distinta da CONTRATADA ou da AR indicada, o respectivo vínculo ou compromisso operacional deverá ser comprovado até a reunião de alinhamento prevista no item 13.1.1.1 quanto às entidades já identificadas, e previamente ao primeiro atendimento, quanto às demais.</w:t>
      </w:r>
    </w:p>
    <w:p w14:paraId="7C4BBD21" w14:textId="2214A5E1"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19.3.6</w:t>
      </w:r>
      <w:r w:rsidRPr="00A2687D">
        <w:rPr>
          <w:rFonts w:ascii="Arial" w:eastAsia="Arial" w:hAnsi="Arial"/>
          <w:sz w:val="24"/>
          <w:szCs w:val="24"/>
          <w:lang w:eastAsia="pt-BR"/>
        </w:rPr>
        <w:t>. Todas as modalidades de atendimento observarão as normas da ICP-Brasil e a DPC da AC emissora, bem como condições adequadas de segurança, acessibilidade e atendimento no local em que realizadas.</w:t>
      </w:r>
    </w:p>
    <w:p w14:paraId="00A38D56" w14:textId="06DC540A"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19.3.7</w:t>
      </w:r>
      <w:r w:rsidRPr="00A2687D">
        <w:rPr>
          <w:rFonts w:ascii="Arial" w:eastAsia="Arial" w:hAnsi="Arial"/>
          <w:sz w:val="24"/>
          <w:szCs w:val="24"/>
          <w:lang w:eastAsia="pt-BR"/>
        </w:rPr>
        <w:t>. É admitida a alteração de endereço, de entidade executora ou de modalidade de atendimento, desde que preservado o atendimento no mesmo município, sem interrupção dos serviços, mediante comunicação prévia à CONTRATANTE e mantidas as condições e os prazos previstos neste Termo de Referência.</w:t>
      </w:r>
    </w:p>
    <w:p w14:paraId="1D71BBF0" w14:textId="4E5D8DB6"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19.3.8</w:t>
      </w:r>
      <w:r w:rsidRPr="00A2687D">
        <w:rPr>
          <w:rFonts w:ascii="Arial" w:eastAsia="Arial" w:hAnsi="Arial"/>
          <w:sz w:val="24"/>
          <w:szCs w:val="24"/>
          <w:lang w:eastAsia="pt-BR"/>
        </w:rPr>
        <w:t>. A execução por terceiros ou mediante deslocamento de Agente de Registro não reduz a responsabilidade da CONTRATADA pela qualidade, segurança e tempestividade dos serviços, nem poderá gerar cobrança adicional para a CONTRATANTE ou para o titular do certificado, a qualquer título.</w:t>
      </w:r>
    </w:p>
    <w:p w14:paraId="2F43B9A9" w14:textId="43245D94" w:rsidR="001075A5" w:rsidRPr="00A2687D" w:rsidRDefault="001075A5" w:rsidP="001075A5">
      <w:pPr>
        <w:spacing w:after="200" w:line="276" w:lineRule="auto"/>
        <w:jc w:val="both"/>
        <w:rPr>
          <w:rFonts w:ascii="Arial" w:eastAsia="Arial" w:hAnsi="Arial"/>
          <w:sz w:val="24"/>
          <w:szCs w:val="24"/>
          <w:lang w:eastAsia="pt-BR"/>
        </w:rPr>
      </w:pPr>
      <w:r>
        <w:rPr>
          <w:rFonts w:ascii="Arial" w:eastAsia="Arial" w:hAnsi="Arial"/>
          <w:sz w:val="24"/>
          <w:szCs w:val="24"/>
          <w:lang w:eastAsia="pt-BR"/>
        </w:rPr>
        <w:t>19.3.9</w:t>
      </w:r>
      <w:r w:rsidRPr="00A2687D">
        <w:rPr>
          <w:rFonts w:ascii="Arial" w:eastAsia="Arial" w:hAnsi="Arial"/>
          <w:sz w:val="24"/>
          <w:szCs w:val="24"/>
          <w:lang w:eastAsia="pt-BR"/>
        </w:rPr>
        <w:t>. A CONTRATADA manterá, durante toda a execução, o credenciamento e os vínculos que fundamentaram sua habilitação e a assinatura do contrato, comunicando à CONTRATANTE, em até 2 (dois) dias úteis, qualquer suspensão, descredenciamento ou restrição imposta pelo ITI, hipótese em que apresentará arranjo substituto regular em até 10 (dez) dias úteis, sem alteração de preços ou prazos e sem ônus pela reemissão dos certificados afetados.</w:t>
      </w:r>
    </w:p>
    <w:p w14:paraId="66528BFC" w14:textId="77777777" w:rsidR="00575DD9" w:rsidRDefault="00575DD9">
      <w:pPr>
        <w:spacing w:after="200" w:line="276" w:lineRule="auto"/>
        <w:rPr>
          <w:rFonts w:ascii="Arial" w:eastAsia="Arial" w:hAnsi="Arial"/>
          <w:sz w:val="20"/>
          <w:szCs w:val="20"/>
          <w:lang w:eastAsia="pt-BR"/>
        </w:rPr>
      </w:pPr>
    </w:p>
    <w:p w14:paraId="07D1369D" w14:textId="1FA714AC"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20 </w:t>
      </w:r>
      <w:r w:rsidR="005E51C9">
        <w:rPr>
          <w:rFonts w:ascii="Arial" w:eastAsia="Arial" w:hAnsi="Arial"/>
          <w:b/>
          <w:bCs/>
          <w:sz w:val="24"/>
          <w:szCs w:val="24"/>
          <w:lang w:eastAsia="pt-BR"/>
        </w:rPr>
        <w:t>–</w:t>
      </w:r>
      <w:r>
        <w:rPr>
          <w:rFonts w:ascii="Arial" w:eastAsia="Arial" w:hAnsi="Arial"/>
          <w:b/>
          <w:bCs/>
          <w:sz w:val="24"/>
          <w:szCs w:val="24"/>
          <w:lang w:eastAsia="pt-BR"/>
        </w:rPr>
        <w:t xml:space="preserve"> </w:t>
      </w:r>
      <w:r w:rsidR="005E51C9">
        <w:rPr>
          <w:rFonts w:ascii="Arial" w:eastAsia="Arial" w:hAnsi="Arial"/>
          <w:b/>
          <w:bCs/>
          <w:sz w:val="24"/>
          <w:szCs w:val="24"/>
          <w:lang w:eastAsia="pt-BR"/>
        </w:rPr>
        <w:t>GESTÃO DA CONTRATAÇÃO</w:t>
      </w:r>
      <w:r>
        <w:rPr>
          <w:rFonts w:ascii="Arial" w:eastAsia="Arial" w:hAnsi="Arial"/>
          <w:b/>
          <w:bCs/>
          <w:sz w:val="24"/>
          <w:szCs w:val="24"/>
          <w:lang w:eastAsia="pt-BR"/>
        </w:rPr>
        <w:t>:</w:t>
      </w:r>
    </w:p>
    <w:p w14:paraId="6B1DE85B" w14:textId="77777777" w:rsidR="005E51C9" w:rsidRPr="005E51C9" w:rsidRDefault="005E51C9" w:rsidP="005E51C9">
      <w:pPr>
        <w:spacing w:after="200" w:line="276" w:lineRule="auto"/>
        <w:rPr>
          <w:rFonts w:ascii="Arial" w:eastAsia="Arial" w:hAnsi="Arial"/>
          <w:sz w:val="24"/>
          <w:szCs w:val="24"/>
          <w:lang w:eastAsia="pt-BR"/>
        </w:rPr>
      </w:pPr>
      <w:r w:rsidRPr="005E51C9">
        <w:rPr>
          <w:rFonts w:ascii="Arial" w:eastAsia="Arial" w:hAnsi="Arial"/>
          <w:sz w:val="24"/>
          <w:szCs w:val="24"/>
          <w:lang w:eastAsia="pt-BR"/>
        </w:rPr>
        <w:t>20.1 Nome por extenso e sigla da Unidade Gestora da Contratação (UGC): </w:t>
      </w:r>
      <w:r w:rsidRPr="005E51C9">
        <w:rPr>
          <w:rFonts w:ascii="Arial" w:eastAsia="Arial" w:hAnsi="Arial"/>
          <w:b/>
          <w:bCs/>
          <w:sz w:val="24"/>
          <w:szCs w:val="24"/>
          <w:lang w:eastAsia="pt-BR"/>
        </w:rPr>
        <w:t>Diretoria de Gestão de Sistemas da Atividade-fim (DSAF)</w:t>
      </w:r>
    </w:p>
    <w:p w14:paraId="7567CCFD" w14:textId="77777777" w:rsidR="005E51C9" w:rsidRPr="005E51C9" w:rsidRDefault="005E51C9" w:rsidP="005E51C9">
      <w:pPr>
        <w:spacing w:after="200" w:line="276" w:lineRule="auto"/>
        <w:rPr>
          <w:rFonts w:ascii="Arial" w:eastAsia="Arial" w:hAnsi="Arial"/>
          <w:sz w:val="24"/>
          <w:szCs w:val="24"/>
          <w:lang w:eastAsia="pt-BR"/>
        </w:rPr>
      </w:pPr>
      <w:r w:rsidRPr="005E51C9">
        <w:rPr>
          <w:rFonts w:ascii="Arial" w:eastAsia="Arial" w:hAnsi="Arial"/>
          <w:sz w:val="24"/>
          <w:szCs w:val="24"/>
          <w:lang w:eastAsia="pt-BR"/>
        </w:rPr>
        <w:t>20.2 Código SIAD da Unidade emissora de AF/OS: </w:t>
      </w:r>
      <w:r w:rsidRPr="005E51C9">
        <w:rPr>
          <w:rFonts w:ascii="Arial" w:eastAsia="Arial" w:hAnsi="Arial"/>
          <w:b/>
          <w:bCs/>
          <w:sz w:val="24"/>
          <w:szCs w:val="24"/>
          <w:lang w:eastAsia="pt-BR"/>
        </w:rPr>
        <w:t>1091038 - DSSA</w:t>
      </w:r>
    </w:p>
    <w:p w14:paraId="2A2FEF56" w14:textId="77777777" w:rsidR="005E51C9" w:rsidRPr="005E51C9" w:rsidRDefault="005E51C9" w:rsidP="005E51C9">
      <w:pPr>
        <w:spacing w:after="200" w:line="276" w:lineRule="auto"/>
        <w:rPr>
          <w:rFonts w:ascii="Arial" w:eastAsia="Arial" w:hAnsi="Arial"/>
          <w:sz w:val="24"/>
          <w:szCs w:val="24"/>
          <w:lang w:eastAsia="pt-BR"/>
        </w:rPr>
      </w:pPr>
      <w:r w:rsidRPr="005E51C9">
        <w:rPr>
          <w:rFonts w:ascii="Arial" w:eastAsia="Arial" w:hAnsi="Arial"/>
          <w:sz w:val="24"/>
          <w:szCs w:val="24"/>
          <w:lang w:eastAsia="pt-BR"/>
        </w:rPr>
        <w:t>20.3 Gestor do Contrato: </w:t>
      </w:r>
      <w:r w:rsidRPr="005E51C9">
        <w:rPr>
          <w:rFonts w:ascii="Arial" w:eastAsia="Arial" w:hAnsi="Arial"/>
          <w:b/>
          <w:bCs/>
          <w:sz w:val="24"/>
          <w:szCs w:val="24"/>
          <w:lang w:eastAsia="pt-BR"/>
        </w:rPr>
        <w:t>Daniel Machado Maia</w:t>
      </w:r>
    </w:p>
    <w:p w14:paraId="0BFD7F9A" w14:textId="77777777" w:rsidR="005E51C9" w:rsidRPr="005E51C9" w:rsidRDefault="005E51C9" w:rsidP="005E51C9">
      <w:pPr>
        <w:spacing w:after="200" w:line="276" w:lineRule="auto"/>
        <w:rPr>
          <w:rFonts w:ascii="Arial" w:eastAsia="Arial" w:hAnsi="Arial"/>
          <w:sz w:val="24"/>
          <w:szCs w:val="24"/>
          <w:lang w:eastAsia="pt-BR"/>
        </w:rPr>
      </w:pPr>
      <w:r w:rsidRPr="005E51C9">
        <w:rPr>
          <w:rFonts w:ascii="Arial" w:eastAsia="Arial" w:hAnsi="Arial"/>
          <w:sz w:val="24"/>
          <w:szCs w:val="24"/>
          <w:lang w:eastAsia="pt-BR"/>
        </w:rPr>
        <w:t>20.4 Fiscal Técnico Titular do Contrato: </w:t>
      </w:r>
      <w:r w:rsidRPr="005E51C9">
        <w:rPr>
          <w:rFonts w:ascii="Arial" w:eastAsia="Arial" w:hAnsi="Arial"/>
          <w:b/>
          <w:bCs/>
          <w:sz w:val="24"/>
          <w:szCs w:val="24"/>
          <w:lang w:eastAsia="pt-BR"/>
        </w:rPr>
        <w:t>Luiza Angelica Duarte Rodrigues</w:t>
      </w:r>
    </w:p>
    <w:p w14:paraId="1714E3C1" w14:textId="77777777" w:rsidR="005E51C9" w:rsidRPr="005E51C9" w:rsidRDefault="005E51C9" w:rsidP="005E51C9">
      <w:pPr>
        <w:spacing w:after="200" w:line="276" w:lineRule="auto"/>
        <w:rPr>
          <w:rFonts w:ascii="Arial" w:eastAsia="Arial" w:hAnsi="Arial"/>
          <w:sz w:val="24"/>
          <w:szCs w:val="24"/>
          <w:lang w:eastAsia="pt-BR"/>
        </w:rPr>
      </w:pPr>
      <w:r w:rsidRPr="005E51C9">
        <w:rPr>
          <w:rFonts w:ascii="Arial" w:eastAsia="Arial" w:hAnsi="Arial"/>
          <w:sz w:val="24"/>
          <w:szCs w:val="24"/>
          <w:lang w:eastAsia="pt-BR"/>
        </w:rPr>
        <w:t>20.5 Fiscal Técnico Suplente do Contrato: </w:t>
      </w:r>
      <w:r w:rsidRPr="005E51C9">
        <w:rPr>
          <w:rFonts w:ascii="Arial" w:eastAsia="Arial" w:hAnsi="Arial"/>
          <w:b/>
          <w:bCs/>
          <w:sz w:val="24"/>
          <w:szCs w:val="24"/>
          <w:lang w:eastAsia="pt-BR"/>
        </w:rPr>
        <w:t>Flavio Henrique Rodrigues Tavares</w:t>
      </w:r>
    </w:p>
    <w:p w14:paraId="170D5115" w14:textId="77777777" w:rsidR="00575DD9" w:rsidRDefault="00575DD9">
      <w:pPr>
        <w:spacing w:after="200" w:line="276" w:lineRule="auto"/>
        <w:rPr>
          <w:rFonts w:ascii="Arial" w:eastAsia="Arial" w:hAnsi="Arial"/>
          <w:sz w:val="20"/>
          <w:szCs w:val="20"/>
          <w:lang w:eastAsia="pt-BR"/>
        </w:rPr>
      </w:pPr>
    </w:p>
    <w:p w14:paraId="4785AA07" w14:textId="77777777" w:rsidR="00363B10" w:rsidRDefault="00363B10">
      <w:pPr>
        <w:spacing w:after="200" w:line="276" w:lineRule="auto"/>
        <w:rPr>
          <w:rFonts w:ascii="Arial" w:eastAsia="Arial" w:hAnsi="Arial"/>
          <w:sz w:val="20"/>
          <w:szCs w:val="20"/>
          <w:lang w:eastAsia="pt-BR"/>
        </w:rPr>
      </w:pPr>
    </w:p>
    <w:p w14:paraId="46542240" w14:textId="77777777" w:rsidR="007B333D" w:rsidRDefault="007B333D">
      <w:pPr>
        <w:spacing w:after="200" w:line="276" w:lineRule="auto"/>
        <w:rPr>
          <w:rFonts w:ascii="Arial" w:eastAsia="Arial" w:hAnsi="Arial"/>
          <w:sz w:val="20"/>
          <w:szCs w:val="20"/>
          <w:lang w:eastAsia="pt-BR"/>
        </w:rPr>
      </w:pPr>
    </w:p>
    <w:p w14:paraId="74EC5EF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lastRenderedPageBreak/>
        <w:t>21 - DA PROTEÇÃO E DO TRATAMENTO DE DADOS:</w:t>
      </w:r>
    </w:p>
    <w:p w14:paraId="2ADE3E94"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2B136F1C"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21.2. Os papéis de controlador, operador ou controlador independente serão definidos por operação de tratamento. A CONTRATADA atuará como operadora quando tratar dados exclusivamente segundo instruções documentadas do CONTRATANTE e poderá atuar como controladora independente quando cumprir obrigações próprias da ICP-Brasil, hipótese em que responderá integralmente por essas operações.</w:t>
      </w:r>
    </w:p>
    <w:p w14:paraId="239A599E"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21.3. A CONTRATADA deverá guardar sigilo e limitar o tratamento à finalidade contratual. O compartilhamento somente será permitido com integrantes credenciados da cadeia ICP-Brasil e suboperadores necessários, previamente identificados, ou quando imposto por lei ou autoridade competente, sempre com registro, segurança, transparência e responsabilização da CONTRATADA.</w:t>
      </w:r>
    </w:p>
    <w:p w14:paraId="736CD112"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21.4. É dever da CONTRATADA orientar e treinar seus empregados e colaboradores sobre os deveres, requisitos e responsabilidades decorrentes das leis e regulamentos de proteção de dados pessoais.</w:t>
      </w:r>
    </w:p>
    <w:p w14:paraId="309D951A"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286DE023"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1A3C6274"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 xml:space="preserve">21.7. A CONTRATADA cooperará com o CONTRATANTE no cumprimento das obrigações referentes ao exercício dos direitos dos titulares previstos na LGPD e nas </w:t>
      </w:r>
      <w:r w:rsidRPr="008A550F">
        <w:rPr>
          <w:rFonts w:ascii="Arial" w:eastAsia="Arial" w:hAnsi="Arial"/>
          <w:sz w:val="24"/>
          <w:szCs w:val="24"/>
          <w:lang w:eastAsia="pt-BR"/>
        </w:rPr>
        <w:lastRenderedPageBreak/>
        <w:t>leis e regulamentos de proteção de dados em vigor e, também, no atendimento de requisições de autoridades competentes ou quaisquer outros legítimos interessados.</w:t>
      </w:r>
    </w:p>
    <w:p w14:paraId="1999B769"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21.8. Ao término de cada operação, os dados serão devolvidos, eliminados, anonimizados ou conservados pelo prazo obrigatório, conforme instrução do CONTRATANTE e base legal aplicável. A CONTRATADA apresentará a tabela de retenção exigida pela ICP-Brasil e comprovará a eliminação segura após o término do prazo.</w:t>
      </w:r>
    </w:p>
    <w:p w14:paraId="391E049F"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21.9. A CONTRATADA deverá comunicar ao CONTRATANTE, no prazo máximo de 24 (vinte e quatro) horas, contados do seu conhecimento, qualquer incidente de acessos não autorizados aos dados pessoais, situações acidentais ou ilícitas de destruição, perda, alteração, comunicação ou qualquer forma de tratamento inadequado ou ilícito.</w:t>
      </w:r>
    </w:p>
    <w:p w14:paraId="4FA41A8F" w14:textId="660B06E8" w:rsidR="008A550F" w:rsidRPr="008A550F" w:rsidRDefault="00516857" w:rsidP="008A550F">
      <w:pPr>
        <w:spacing w:after="200" w:line="276" w:lineRule="auto"/>
        <w:jc w:val="both"/>
        <w:rPr>
          <w:rFonts w:ascii="Arial" w:eastAsia="Arial" w:hAnsi="Arial"/>
          <w:sz w:val="24"/>
          <w:szCs w:val="24"/>
          <w:lang w:eastAsia="pt-BR"/>
        </w:rPr>
      </w:pPr>
      <w:r>
        <w:rPr>
          <w:rFonts w:ascii="Arial" w:eastAsia="Arial" w:hAnsi="Arial"/>
          <w:sz w:val="24"/>
          <w:szCs w:val="24"/>
          <w:lang w:eastAsia="pt-BR"/>
        </w:rPr>
        <w:t>21.9.</w:t>
      </w:r>
      <w:r w:rsidR="0056323A">
        <w:rPr>
          <w:rFonts w:ascii="Arial" w:eastAsia="Arial" w:hAnsi="Arial"/>
          <w:sz w:val="24"/>
          <w:szCs w:val="24"/>
          <w:lang w:eastAsia="pt-BR"/>
        </w:rPr>
        <w:t>1.</w:t>
      </w:r>
      <w:r w:rsidR="008A550F" w:rsidRPr="008A550F">
        <w:rPr>
          <w:rFonts w:ascii="Arial" w:eastAsia="Arial" w:hAnsi="Arial"/>
          <w:sz w:val="24"/>
          <w:szCs w:val="24"/>
          <w:lang w:eastAsia="pt-BR"/>
        </w:rPr>
        <w:t xml:space="preserve"> A comunicação deverá ser enviada para o e-mail: </w:t>
      </w:r>
      <w:hyperlink r:id="rId39" w:tgtFrame="_blank" w:history="1">
        <w:r w:rsidR="008A550F" w:rsidRPr="008A550F">
          <w:rPr>
            <w:rStyle w:val="Hyperlink"/>
            <w:rFonts w:ascii="Arial" w:eastAsia="Arial" w:hAnsi="Arial"/>
            <w:sz w:val="24"/>
            <w:szCs w:val="24"/>
            <w:lang w:eastAsia="pt-BR"/>
          </w:rPr>
          <w:t>encarregado@mpmg.mp.br</w:t>
        </w:r>
      </w:hyperlink>
      <w:r w:rsidR="008A550F" w:rsidRPr="008A550F">
        <w:rPr>
          <w:rFonts w:ascii="Arial" w:eastAsia="Arial" w:hAnsi="Arial"/>
          <w:sz w:val="24"/>
          <w:szCs w:val="24"/>
          <w:lang w:eastAsia="pt-BR"/>
        </w:rPr>
        <w:t>, devendo trazer em seu bojo, no mínimo, as seguintes informações:</w:t>
      </w:r>
    </w:p>
    <w:p w14:paraId="659BAEC6"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I - a descrição e a natureza dos dados pessoais afetados;</w:t>
      </w:r>
    </w:p>
    <w:p w14:paraId="208CBF11"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II - as informações sobre os titulares envolvidos;</w:t>
      </w:r>
    </w:p>
    <w:p w14:paraId="528AC08C"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III - as medidas técnicas e de segurança utilizadas para a proteção dos dados pessoais, observados os casos de sigilo legal e institucional;</w:t>
      </w:r>
    </w:p>
    <w:p w14:paraId="30099EBD"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IV - os riscos relacionados ao incidente;</w:t>
      </w:r>
    </w:p>
    <w:p w14:paraId="7C1B975E"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V - os motivos da demora, no caso de a comunicação não ter sido imediata; e</w:t>
      </w:r>
    </w:p>
    <w:p w14:paraId="498AE1C4" w14:textId="77777777" w:rsidR="008A550F" w:rsidRPr="008A550F" w:rsidRDefault="008A550F" w:rsidP="008A550F">
      <w:pPr>
        <w:spacing w:after="200" w:line="276" w:lineRule="auto"/>
        <w:jc w:val="both"/>
        <w:rPr>
          <w:rFonts w:ascii="Arial" w:eastAsia="Arial" w:hAnsi="Arial"/>
          <w:sz w:val="24"/>
          <w:szCs w:val="24"/>
          <w:lang w:eastAsia="pt-BR"/>
        </w:rPr>
      </w:pPr>
      <w:r w:rsidRPr="008A550F">
        <w:rPr>
          <w:rFonts w:ascii="Arial" w:eastAsia="Arial" w:hAnsi="Arial"/>
          <w:sz w:val="24"/>
          <w:szCs w:val="24"/>
          <w:lang w:eastAsia="pt-BR"/>
        </w:rPr>
        <w:t>VI - as medidas que foram ou que serão adotadas para reverter ou mitigar os efeitos do prejuízo.</w:t>
      </w:r>
    </w:p>
    <w:p w14:paraId="6B8FDAEC" w14:textId="77777777" w:rsidR="00575DD9" w:rsidRDefault="00575DD9">
      <w:pPr>
        <w:rPr>
          <w:rFonts w:ascii="Arial" w:hAnsi="Arial"/>
        </w:rPr>
      </w:pPr>
    </w:p>
    <w:p w14:paraId="08CE7531" w14:textId="77777777" w:rsidR="00575DD9" w:rsidRDefault="005F2F27">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14:paraId="73728A2D" w14:textId="01898047" w:rsidR="00575DD9" w:rsidRPr="008A550F" w:rsidRDefault="008A550F" w:rsidP="494E6F33">
      <w:pPr>
        <w:spacing w:after="200" w:line="276" w:lineRule="auto"/>
        <w:jc w:val="both"/>
        <w:rPr>
          <w:rFonts w:ascii="Arial" w:eastAsia="Arial" w:hAnsi="Arial"/>
          <w:sz w:val="24"/>
          <w:szCs w:val="24"/>
          <w:lang w:eastAsia="pt-BR"/>
        </w:rPr>
      </w:pPr>
      <w:r w:rsidRPr="1E8BA1E7">
        <w:rPr>
          <w:rFonts w:ascii="Arial" w:eastAsia="Arial" w:hAnsi="Arial"/>
          <w:sz w:val="24"/>
          <w:szCs w:val="24"/>
          <w:lang w:eastAsia="pt-BR"/>
        </w:rPr>
        <w:t xml:space="preserve">22.1. A estimativa da despesa </w:t>
      </w:r>
      <w:r w:rsidR="69C1A32A" w:rsidRPr="1E8BA1E7">
        <w:rPr>
          <w:rFonts w:ascii="Arial" w:eastAsia="Arial" w:hAnsi="Arial"/>
          <w:sz w:val="24"/>
          <w:szCs w:val="24"/>
          <w:lang w:eastAsia="pt-BR"/>
        </w:rPr>
        <w:t>encontra-se</w:t>
      </w:r>
      <w:r w:rsidRPr="1E8BA1E7">
        <w:rPr>
          <w:rFonts w:ascii="Arial" w:eastAsia="Arial" w:hAnsi="Arial"/>
          <w:sz w:val="24"/>
          <w:szCs w:val="24"/>
          <w:lang w:eastAsia="pt-BR"/>
        </w:rPr>
        <w:t xml:space="preserve"> informada nos autos do processo pela DGCL, conforme Mapa de Preços elaborado, tomando-se por base a pesquisa de preços constante do Estudo Técnico Preliminar referido no item 1.2.8, observado o disposto no item 1.2.4 quanto ao custo das emissões complementares a considerar na precificação dos itens do tipo A3.</w:t>
      </w:r>
    </w:p>
    <w:p w14:paraId="089A86D6" w14:textId="77777777" w:rsidR="00575DD9" w:rsidRDefault="00575DD9">
      <w:pPr>
        <w:rPr>
          <w:rFonts w:ascii="Arial" w:hAnsi="Arial"/>
          <w:highlight w:val="green"/>
        </w:rPr>
      </w:pPr>
    </w:p>
    <w:p w14:paraId="79B5E811" w14:textId="77777777" w:rsidR="007B333D" w:rsidRDefault="007B333D">
      <w:pPr>
        <w:rPr>
          <w:rFonts w:ascii="Arial" w:hAnsi="Arial"/>
          <w:highlight w:val="green"/>
        </w:rPr>
      </w:pPr>
    </w:p>
    <w:p w14:paraId="2B336B0D" w14:textId="77777777"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lastRenderedPageBreak/>
        <w:t>23 – DA ADEQUAÇÃO ORÇAMENTÁRIA</w:t>
      </w:r>
      <w:r>
        <w:rPr>
          <w:b/>
          <w:bCs/>
          <w:sz w:val="24"/>
          <w:szCs w:val="24"/>
        </w:rPr>
        <w:t>:</w:t>
      </w:r>
    </w:p>
    <w:p w14:paraId="6E9EAB1C" w14:textId="66B6F773" w:rsidR="00575DD9" w:rsidRPr="008A550F" w:rsidRDefault="008A550F" w:rsidP="494E6F33">
      <w:pPr>
        <w:jc w:val="both"/>
        <w:rPr>
          <w:rFonts w:ascii="Arial" w:eastAsia="Arial" w:hAnsi="Arial"/>
          <w:sz w:val="24"/>
          <w:szCs w:val="24"/>
          <w:lang w:eastAsia="pt-BR"/>
        </w:rPr>
      </w:pPr>
      <w:r w:rsidRPr="1E8BA1E7">
        <w:rPr>
          <w:rFonts w:ascii="Arial" w:eastAsia="Arial" w:hAnsi="Arial"/>
          <w:sz w:val="24"/>
          <w:szCs w:val="24"/>
          <w:lang w:eastAsia="pt-BR"/>
        </w:rPr>
        <w:t xml:space="preserve">23.1. A adequação orçamentária e a indicação da dotação específica (fonte de recursos, elemento de despesa e programa de trabalho) </w:t>
      </w:r>
      <w:r w:rsidR="06F9F635" w:rsidRPr="1E8BA1E7">
        <w:rPr>
          <w:rFonts w:ascii="Arial" w:eastAsia="Arial" w:hAnsi="Arial"/>
          <w:sz w:val="24"/>
          <w:szCs w:val="24"/>
          <w:lang w:eastAsia="pt-BR"/>
        </w:rPr>
        <w:t>foram</w:t>
      </w:r>
      <w:r w:rsidRPr="1E8BA1E7">
        <w:rPr>
          <w:rFonts w:ascii="Arial" w:eastAsia="Arial" w:hAnsi="Arial"/>
          <w:sz w:val="24"/>
          <w:szCs w:val="24"/>
          <w:lang w:eastAsia="pt-BR"/>
        </w:rPr>
        <w:t xml:space="preserve"> certificadas nos autos do processo, previamente à divulgação do edital, com base no Mapa de </w:t>
      </w:r>
      <w:r w:rsidR="77C7AE59" w:rsidRPr="1E8BA1E7">
        <w:rPr>
          <w:rFonts w:ascii="Arial" w:eastAsia="Arial" w:hAnsi="Arial"/>
          <w:sz w:val="24"/>
          <w:szCs w:val="24"/>
          <w:lang w:eastAsia="pt-BR"/>
        </w:rPr>
        <w:t>Preços elaborado</w:t>
      </w:r>
      <w:r w:rsidRPr="1E8BA1E7">
        <w:rPr>
          <w:rFonts w:ascii="Arial" w:eastAsia="Arial" w:hAnsi="Arial"/>
          <w:sz w:val="24"/>
          <w:szCs w:val="24"/>
          <w:lang w:eastAsia="pt-BR"/>
        </w:rPr>
        <w:t xml:space="preserve"> pela DGCL, em conformidade com o art. 18, § 1º, inciso IX, da Lei nº 14.133/2021.</w:t>
      </w:r>
    </w:p>
    <w:p w14:paraId="581745C2" w14:textId="77777777" w:rsidR="00575DD9" w:rsidRDefault="00575DD9">
      <w:pPr>
        <w:spacing w:after="200" w:line="276" w:lineRule="auto"/>
        <w:rPr>
          <w:rFonts w:ascii="Arial" w:eastAsia="Arial" w:hAnsi="Arial"/>
          <w:sz w:val="20"/>
          <w:szCs w:val="20"/>
          <w:lang w:eastAsia="pt-BR"/>
        </w:rPr>
      </w:pPr>
    </w:p>
    <w:p w14:paraId="0FDC1598" w14:textId="77777777" w:rsidR="00575DD9" w:rsidRPr="00EF6983" w:rsidRDefault="005F2F27" w:rsidP="008A550F">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262F1C8E" w14:textId="77777777" w:rsidR="008A550F" w:rsidRPr="008A550F" w:rsidRDefault="008A550F" w:rsidP="008A550F">
      <w:pPr>
        <w:spacing w:after="200" w:line="276" w:lineRule="auto"/>
        <w:rPr>
          <w:rFonts w:ascii="Arial" w:eastAsia="Arial" w:hAnsi="Arial"/>
          <w:b/>
          <w:sz w:val="24"/>
          <w:szCs w:val="24"/>
          <w:lang w:eastAsia="pt-BR"/>
        </w:rPr>
      </w:pPr>
      <w:r w:rsidRPr="008A550F">
        <w:rPr>
          <w:rFonts w:ascii="Arial" w:eastAsia="Arial" w:hAnsi="Arial"/>
          <w:bCs/>
          <w:sz w:val="24"/>
          <w:szCs w:val="24"/>
          <w:lang w:eastAsia="pt-BR"/>
        </w:rPr>
        <w:t>Nome:</w:t>
      </w:r>
      <w:r w:rsidRPr="008A550F">
        <w:rPr>
          <w:rFonts w:ascii="Arial" w:eastAsia="Arial" w:hAnsi="Arial"/>
          <w:b/>
          <w:sz w:val="24"/>
          <w:szCs w:val="24"/>
          <w:lang w:eastAsia="pt-BR"/>
        </w:rPr>
        <w:t> </w:t>
      </w:r>
      <w:r w:rsidRPr="008A550F">
        <w:rPr>
          <w:rFonts w:ascii="Arial" w:eastAsia="Arial" w:hAnsi="Arial"/>
          <w:b/>
          <w:bCs/>
          <w:sz w:val="24"/>
          <w:szCs w:val="24"/>
          <w:lang w:eastAsia="pt-BR"/>
        </w:rPr>
        <w:t>Flávio Henrique Evaristo Gomes</w:t>
      </w:r>
    </w:p>
    <w:p w14:paraId="78674076" w14:textId="77777777" w:rsidR="008A550F" w:rsidRPr="008A550F" w:rsidRDefault="008A550F" w:rsidP="008A550F">
      <w:pPr>
        <w:spacing w:after="200" w:line="276" w:lineRule="auto"/>
        <w:rPr>
          <w:rFonts w:ascii="Arial" w:eastAsia="Arial" w:hAnsi="Arial"/>
          <w:b/>
          <w:sz w:val="24"/>
          <w:szCs w:val="24"/>
          <w:lang w:eastAsia="pt-BR"/>
        </w:rPr>
      </w:pPr>
      <w:r w:rsidRPr="008A550F">
        <w:rPr>
          <w:rFonts w:ascii="Arial" w:eastAsia="Arial" w:hAnsi="Arial"/>
          <w:bCs/>
          <w:sz w:val="24"/>
          <w:szCs w:val="24"/>
          <w:lang w:eastAsia="pt-BR"/>
        </w:rPr>
        <w:t>Cargo:</w:t>
      </w:r>
      <w:r w:rsidRPr="008A550F">
        <w:rPr>
          <w:rFonts w:ascii="Arial" w:eastAsia="Arial" w:hAnsi="Arial"/>
          <w:b/>
          <w:sz w:val="24"/>
          <w:szCs w:val="24"/>
          <w:lang w:eastAsia="pt-BR"/>
        </w:rPr>
        <w:t> </w:t>
      </w:r>
      <w:r w:rsidRPr="008A550F">
        <w:rPr>
          <w:rFonts w:ascii="Arial" w:eastAsia="Arial" w:hAnsi="Arial"/>
          <w:b/>
          <w:bCs/>
          <w:sz w:val="24"/>
          <w:szCs w:val="24"/>
          <w:lang w:eastAsia="pt-BR"/>
        </w:rPr>
        <w:t>Analista de TI</w:t>
      </w:r>
    </w:p>
    <w:p w14:paraId="2C20D6A5" w14:textId="77777777" w:rsidR="008A550F" w:rsidRPr="008A550F" w:rsidRDefault="008A550F" w:rsidP="008A550F">
      <w:pPr>
        <w:spacing w:after="200" w:line="276" w:lineRule="auto"/>
        <w:rPr>
          <w:rFonts w:ascii="Arial" w:eastAsia="Arial" w:hAnsi="Arial"/>
          <w:b/>
          <w:sz w:val="24"/>
          <w:szCs w:val="24"/>
          <w:lang w:eastAsia="pt-BR"/>
        </w:rPr>
      </w:pPr>
      <w:r w:rsidRPr="008A550F">
        <w:rPr>
          <w:rFonts w:ascii="Arial" w:eastAsia="Arial" w:hAnsi="Arial"/>
          <w:bCs/>
          <w:sz w:val="24"/>
          <w:szCs w:val="24"/>
          <w:lang w:eastAsia="pt-BR"/>
        </w:rPr>
        <w:t>Unidade Administrativa:</w:t>
      </w:r>
      <w:r w:rsidRPr="008A550F">
        <w:rPr>
          <w:rFonts w:ascii="Arial" w:eastAsia="Arial" w:hAnsi="Arial"/>
          <w:b/>
          <w:sz w:val="24"/>
          <w:szCs w:val="24"/>
          <w:lang w:eastAsia="pt-BR"/>
        </w:rPr>
        <w:t> </w:t>
      </w:r>
      <w:r w:rsidRPr="008A550F">
        <w:rPr>
          <w:rFonts w:ascii="Arial" w:eastAsia="Arial" w:hAnsi="Arial"/>
          <w:b/>
          <w:bCs/>
          <w:sz w:val="24"/>
          <w:szCs w:val="24"/>
          <w:lang w:eastAsia="pt-BR"/>
        </w:rPr>
        <w:t>Diretoria de Suporte e Soluções Ágeis (DSSA)</w:t>
      </w:r>
    </w:p>
    <w:p w14:paraId="7987A2AD" w14:textId="77777777" w:rsidR="00575DD9" w:rsidRDefault="00575DD9">
      <w:pPr>
        <w:spacing w:after="200" w:line="276" w:lineRule="auto"/>
        <w:rPr>
          <w:rFonts w:ascii="Arial" w:eastAsia="Arial" w:hAnsi="Arial"/>
          <w:sz w:val="20"/>
          <w:szCs w:val="20"/>
          <w:lang w:eastAsia="pt-BR"/>
        </w:rPr>
      </w:pPr>
    </w:p>
    <w:p w14:paraId="6378C73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APROVAÇÃO DO TERMO DE REFERÊNCIA:</w:t>
      </w:r>
    </w:p>
    <w:p w14:paraId="411675FF" w14:textId="77777777" w:rsidR="008A550F" w:rsidRPr="008A550F" w:rsidRDefault="008A550F" w:rsidP="008A550F">
      <w:pPr>
        <w:spacing w:after="200" w:line="276" w:lineRule="auto"/>
        <w:rPr>
          <w:rFonts w:ascii="Arial" w:eastAsia="Arial" w:hAnsi="Arial"/>
          <w:b/>
          <w:sz w:val="24"/>
          <w:szCs w:val="24"/>
          <w:lang w:eastAsia="pt-BR"/>
        </w:rPr>
      </w:pPr>
      <w:r w:rsidRPr="008A550F">
        <w:rPr>
          <w:rFonts w:ascii="Arial" w:eastAsia="Arial" w:hAnsi="Arial"/>
          <w:bCs/>
          <w:sz w:val="24"/>
          <w:szCs w:val="24"/>
          <w:lang w:eastAsia="pt-BR"/>
        </w:rPr>
        <w:t>Nome: </w:t>
      </w:r>
      <w:r w:rsidRPr="008A550F">
        <w:rPr>
          <w:rFonts w:ascii="Arial" w:eastAsia="Arial" w:hAnsi="Arial"/>
          <w:b/>
          <w:sz w:val="24"/>
          <w:szCs w:val="24"/>
          <w:lang w:eastAsia="pt-BR"/>
        </w:rPr>
        <w:t>Iggor Leonardo Costa Gontijo</w:t>
      </w:r>
    </w:p>
    <w:p w14:paraId="15B98A49" w14:textId="77777777" w:rsidR="008A550F" w:rsidRPr="008A550F" w:rsidRDefault="008A550F" w:rsidP="008A550F">
      <w:pPr>
        <w:spacing w:after="200" w:line="276" w:lineRule="auto"/>
        <w:rPr>
          <w:rFonts w:ascii="Arial" w:eastAsia="Arial" w:hAnsi="Arial"/>
          <w:b/>
          <w:sz w:val="24"/>
          <w:szCs w:val="24"/>
          <w:lang w:eastAsia="pt-BR"/>
        </w:rPr>
      </w:pPr>
      <w:r w:rsidRPr="008A550F">
        <w:rPr>
          <w:rFonts w:ascii="Arial" w:eastAsia="Arial" w:hAnsi="Arial"/>
          <w:bCs/>
          <w:sz w:val="24"/>
          <w:szCs w:val="24"/>
          <w:lang w:eastAsia="pt-BR"/>
        </w:rPr>
        <w:t>Cargo: </w:t>
      </w:r>
      <w:r w:rsidRPr="008A550F">
        <w:rPr>
          <w:rFonts w:ascii="Arial" w:eastAsia="Arial" w:hAnsi="Arial"/>
          <w:b/>
          <w:sz w:val="24"/>
          <w:szCs w:val="24"/>
          <w:lang w:eastAsia="pt-BR"/>
        </w:rPr>
        <w:t>Coordenador II</w:t>
      </w:r>
    </w:p>
    <w:p w14:paraId="09FAD369" w14:textId="77777777" w:rsidR="008A550F" w:rsidRPr="008A550F" w:rsidRDefault="008A550F" w:rsidP="008A550F">
      <w:pPr>
        <w:spacing w:after="200" w:line="276" w:lineRule="auto"/>
        <w:rPr>
          <w:rFonts w:ascii="Arial" w:eastAsia="Arial" w:hAnsi="Arial"/>
          <w:b/>
          <w:sz w:val="24"/>
          <w:szCs w:val="24"/>
          <w:lang w:eastAsia="pt-BR"/>
        </w:rPr>
      </w:pPr>
      <w:r w:rsidRPr="008A550F">
        <w:rPr>
          <w:rFonts w:ascii="Arial" w:eastAsia="Arial" w:hAnsi="Arial"/>
          <w:bCs/>
          <w:sz w:val="24"/>
          <w:szCs w:val="24"/>
          <w:lang w:eastAsia="pt-BR"/>
        </w:rPr>
        <w:t>Unidade Administrativa: </w:t>
      </w:r>
      <w:r w:rsidRPr="008A550F">
        <w:rPr>
          <w:rFonts w:ascii="Arial" w:eastAsia="Arial" w:hAnsi="Arial"/>
          <w:b/>
          <w:sz w:val="24"/>
          <w:szCs w:val="24"/>
          <w:lang w:eastAsia="pt-BR"/>
        </w:rPr>
        <w:t>Diretoria de Gestão de Sistemas da Atividade-fim (DSAF)</w:t>
      </w:r>
    </w:p>
    <w:p w14:paraId="1EB30A41" w14:textId="77777777" w:rsidR="00575DD9" w:rsidRPr="00524ED1" w:rsidRDefault="003073AC" w:rsidP="00524ED1">
      <w:pPr>
        <w:suppressAutoHyphens w:val="0"/>
        <w:spacing w:after="0" w:line="240" w:lineRule="auto"/>
        <w:rPr>
          <w:rFonts w:ascii="Arial" w:eastAsia="Times New Roman" w:hAnsi="Arial"/>
          <w:kern w:val="2"/>
          <w:sz w:val="24"/>
          <w:szCs w:val="24"/>
          <w:lang w:eastAsia="ar-SA"/>
        </w:rPr>
      </w:pPr>
      <w:r>
        <w:rPr>
          <w:rFonts w:ascii="Arial" w:eastAsia="Times New Roman" w:hAnsi="Arial"/>
          <w:kern w:val="2"/>
          <w:sz w:val="24"/>
          <w:szCs w:val="24"/>
          <w:lang w:eastAsia="ar-SA"/>
        </w:rPr>
        <w:br w:type="page"/>
      </w:r>
    </w:p>
    <w:p w14:paraId="559D2538" w14:textId="77777777" w:rsidR="00A102B3" w:rsidRPr="008A550F" w:rsidRDefault="00A102B3"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6" w:name="_Toc205994798"/>
      <w:r w:rsidRPr="008A550F">
        <w:rPr>
          <w:rFonts w:ascii="Arial" w:eastAsia="Times New Roman" w:hAnsi="Arial"/>
          <w:b/>
          <w:bCs/>
          <w:kern w:val="2"/>
          <w:sz w:val="24"/>
          <w:szCs w:val="24"/>
          <w:lang w:eastAsia="ar-SA"/>
        </w:rPr>
        <w:lastRenderedPageBreak/>
        <w:t>ANEXO V – DECLARAÇÕES</w:t>
      </w:r>
      <w:bookmarkEnd w:id="166"/>
      <w:r w:rsidRPr="008A550F">
        <w:rPr>
          <w:rFonts w:ascii="Arial" w:eastAsia="Times New Roman" w:hAnsi="Arial"/>
          <w:b/>
          <w:bCs/>
          <w:kern w:val="2"/>
          <w:sz w:val="24"/>
          <w:szCs w:val="24"/>
          <w:lang w:eastAsia="ar-SA"/>
        </w:rPr>
        <w:t xml:space="preserve"> </w:t>
      </w:r>
    </w:p>
    <w:p w14:paraId="08A9CBBC" w14:textId="0FDAF64F" w:rsidR="00A102B3" w:rsidRPr="008A550F" w:rsidRDefault="00A102B3" w:rsidP="00912E30">
      <w:pPr>
        <w:spacing w:before="288" w:after="288"/>
        <w:rPr>
          <w:rFonts w:ascii="Arial" w:eastAsia="SimSun" w:hAnsi="Arial"/>
          <w:kern w:val="2"/>
          <w:sz w:val="24"/>
          <w:szCs w:val="24"/>
          <w:lang w:eastAsia="hi-IN" w:bidi="hi-IN"/>
        </w:rPr>
      </w:pPr>
      <w:r w:rsidRPr="008A550F">
        <w:rPr>
          <w:rFonts w:ascii="Arial" w:eastAsia="SimSun" w:hAnsi="Arial"/>
          <w:kern w:val="2"/>
          <w:sz w:val="24"/>
          <w:szCs w:val="24"/>
          <w:lang w:eastAsia="hi-IN" w:bidi="hi-IN"/>
        </w:rPr>
        <w:t xml:space="preserve">Processo Licitatório nº </w:t>
      </w:r>
      <w:r w:rsidR="000E6241">
        <w:rPr>
          <w:rFonts w:ascii="Arial" w:eastAsia="SimSun" w:hAnsi="Arial"/>
          <w:kern w:val="2"/>
          <w:sz w:val="24"/>
          <w:szCs w:val="24"/>
          <w:lang w:eastAsia="hi-IN" w:bidi="hi-IN"/>
        </w:rPr>
        <w:t>213</w:t>
      </w:r>
      <w:r w:rsidR="00C4716D" w:rsidRPr="008A550F">
        <w:rPr>
          <w:rFonts w:ascii="Arial" w:eastAsia="SimSun" w:hAnsi="Arial"/>
          <w:sz w:val="24"/>
          <w:szCs w:val="24"/>
          <w:lang w:eastAsia="hi-IN" w:bidi="hi-IN"/>
        </w:rPr>
        <w:t>/202</w:t>
      </w:r>
      <w:r w:rsidR="096754F3" w:rsidRPr="008A550F">
        <w:rPr>
          <w:rFonts w:ascii="Arial" w:eastAsia="SimSun" w:hAnsi="Arial"/>
          <w:sz w:val="24"/>
          <w:szCs w:val="24"/>
          <w:lang w:eastAsia="hi-IN" w:bidi="hi-IN"/>
        </w:rPr>
        <w:t>6</w:t>
      </w:r>
    </w:p>
    <w:p w14:paraId="2741641F" w14:textId="322723EA" w:rsidR="00A102B3" w:rsidRPr="008A550F" w:rsidRDefault="00A102B3" w:rsidP="008A550F">
      <w:pPr>
        <w:spacing w:before="288" w:after="288"/>
        <w:jc w:val="both"/>
      </w:pPr>
      <w:r w:rsidRPr="008A550F">
        <w:rPr>
          <w:rFonts w:ascii="Arial" w:eastAsia="SimSun" w:hAnsi="Arial"/>
          <w:kern w:val="2"/>
          <w:sz w:val="24"/>
          <w:szCs w:val="24"/>
          <w:lang w:eastAsia="hi-IN" w:bidi="hi-IN"/>
        </w:rPr>
        <w:t xml:space="preserve">Objeto: </w:t>
      </w:r>
      <w:r w:rsidR="008A550F" w:rsidRPr="008A550F">
        <w:rPr>
          <w:rFonts w:ascii="Arial" w:eastAsia="SimSun" w:hAnsi="Arial"/>
          <w:kern w:val="2"/>
          <w:sz w:val="24"/>
          <w:szCs w:val="24"/>
          <w:lang w:eastAsia="hi-IN" w:bidi="hi-IN"/>
        </w:rPr>
        <w:t>Contratação de empresa especializada para prestação, sob demanda, de serviços de emissão, renovação, revogação e suporte de certificados digitais ICP-Brasil, com fornecimento eventual de tokens criptográficos nos itens que os prevejam</w:t>
      </w:r>
      <w:r w:rsidR="008A550F">
        <w:rPr>
          <w:rFonts w:ascii="Arial" w:eastAsia="SimSun" w:hAnsi="Arial"/>
          <w:kern w:val="2"/>
          <w:sz w:val="24"/>
          <w:szCs w:val="24"/>
          <w:lang w:eastAsia="hi-IN" w:bidi="hi-IN"/>
        </w:rPr>
        <w:t>.</w:t>
      </w:r>
    </w:p>
    <w:p w14:paraId="12AABCED" w14:textId="77777777" w:rsidR="00A102B3" w:rsidRPr="008A550F" w:rsidRDefault="00A102B3" w:rsidP="00912E30">
      <w:pPr>
        <w:jc w:val="both"/>
      </w:pPr>
      <w:r w:rsidRPr="008A550F">
        <w:rPr>
          <w:rFonts w:ascii="Arial" w:hAnsi="Arial"/>
          <w:sz w:val="24"/>
          <w:szCs w:val="24"/>
        </w:rPr>
        <w:t xml:space="preserve">Pelo presente, </w:t>
      </w:r>
      <w:r w:rsidRPr="008A550F">
        <w:rPr>
          <w:rFonts w:ascii="Arial" w:eastAsia="SimSun" w:hAnsi="Arial"/>
          <w:kern w:val="2"/>
          <w:sz w:val="24"/>
          <w:szCs w:val="24"/>
          <w:lang w:eastAsia="hi-IN" w:bidi="hi-IN"/>
        </w:rPr>
        <w:t>a empresa .................................................................................inscrita no CNPJ nº ...................................., por intermédio de seu representante legal, ........................................................................., portador(a) da Carteira de Identidade nº ........................... e do CPF nº ........................................,</w:t>
      </w:r>
      <w:r w:rsidRPr="008A550F">
        <w:rPr>
          <w:rFonts w:eastAsia="SimSun"/>
          <w:kern w:val="2"/>
          <w:lang w:eastAsia="hi-IN" w:bidi="hi-IN"/>
        </w:rPr>
        <w:t xml:space="preserve"> </w:t>
      </w:r>
      <w:r w:rsidRPr="008A550F">
        <w:rPr>
          <w:rFonts w:ascii="Arial" w:eastAsia="SimSun" w:hAnsi="Arial"/>
          <w:b/>
          <w:kern w:val="2"/>
          <w:sz w:val="24"/>
          <w:szCs w:val="24"/>
          <w:lang w:eastAsia="hi-IN" w:bidi="hi-IN"/>
        </w:rPr>
        <w:t>DECLARA</w:t>
      </w:r>
      <w:r w:rsidRPr="008A550F">
        <w:rPr>
          <w:rFonts w:ascii="Arial" w:eastAsia="SimSun" w:hAnsi="Arial"/>
          <w:kern w:val="2"/>
          <w:sz w:val="24"/>
          <w:szCs w:val="24"/>
          <w:lang w:eastAsia="hi-IN" w:bidi="hi-IN"/>
        </w:rPr>
        <w:t xml:space="preserve">, </w:t>
      </w:r>
      <w:r w:rsidRPr="008A550F">
        <w:rPr>
          <w:rFonts w:ascii="Arial" w:hAnsi="Arial"/>
          <w:sz w:val="24"/>
          <w:szCs w:val="24"/>
        </w:rPr>
        <w:t>sob as penas da legislação aplicável, que:</w:t>
      </w:r>
      <w:r w:rsidRPr="008A550F">
        <w:t xml:space="preserve"> </w:t>
      </w:r>
    </w:p>
    <w:tbl>
      <w:tblPr>
        <w:tblW w:w="9072"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5700"/>
        <w:gridCol w:w="2115"/>
        <w:gridCol w:w="1257"/>
      </w:tblGrid>
      <w:tr w:rsidR="00A102B3" w:rsidRPr="008A550F" w14:paraId="4F0117B3" w14:textId="77777777" w:rsidTr="6F8EEA26">
        <w:trPr>
          <w:trHeight w:val="300"/>
        </w:trPr>
        <w:tc>
          <w:tcPr>
            <w:tcW w:w="5700" w:type="dxa"/>
            <w:vAlign w:val="center"/>
          </w:tcPr>
          <w:p w14:paraId="3B1E8466" w14:textId="77777777" w:rsidR="00A102B3" w:rsidRPr="008A550F" w:rsidRDefault="00A102B3" w:rsidP="002A363D">
            <w:pPr>
              <w:ind w:left="709" w:hanging="709"/>
              <w:jc w:val="center"/>
              <w:rPr>
                <w:rFonts w:ascii="Arial" w:hAnsi="Arial"/>
                <w:b/>
              </w:rPr>
            </w:pPr>
            <w:r w:rsidRPr="008A550F">
              <w:rPr>
                <w:rFonts w:ascii="Arial" w:hAnsi="Arial"/>
                <w:b/>
              </w:rPr>
              <w:t>DECLARAÇÃO</w:t>
            </w:r>
          </w:p>
        </w:tc>
        <w:tc>
          <w:tcPr>
            <w:tcW w:w="2115" w:type="dxa"/>
            <w:vAlign w:val="center"/>
          </w:tcPr>
          <w:p w14:paraId="1CCA0EA7" w14:textId="77777777" w:rsidR="00A102B3" w:rsidRPr="008A550F" w:rsidRDefault="00A102B3" w:rsidP="002A363D">
            <w:pPr>
              <w:ind w:left="709" w:right="-102" w:hanging="810"/>
              <w:jc w:val="center"/>
              <w:rPr>
                <w:rFonts w:ascii="Arial" w:hAnsi="Arial"/>
                <w:b/>
              </w:rPr>
            </w:pPr>
            <w:r w:rsidRPr="008A550F">
              <w:rPr>
                <w:rFonts w:ascii="Arial" w:hAnsi="Arial"/>
                <w:b/>
              </w:rPr>
              <w:t>DECLARA</w:t>
            </w:r>
          </w:p>
        </w:tc>
        <w:tc>
          <w:tcPr>
            <w:tcW w:w="1257" w:type="dxa"/>
            <w:vAlign w:val="center"/>
          </w:tcPr>
          <w:p w14:paraId="0EA0EF18" w14:textId="77777777" w:rsidR="00A102B3" w:rsidRPr="008A550F" w:rsidRDefault="00A102B3" w:rsidP="002A363D">
            <w:pPr>
              <w:spacing w:before="60"/>
              <w:jc w:val="center"/>
              <w:rPr>
                <w:rFonts w:ascii="Arial" w:hAnsi="Arial"/>
                <w:b/>
              </w:rPr>
            </w:pPr>
            <w:r w:rsidRPr="008A550F">
              <w:rPr>
                <w:rFonts w:ascii="Arial" w:hAnsi="Arial"/>
                <w:b/>
              </w:rPr>
              <w:t>NÃO SE APLICA</w:t>
            </w:r>
          </w:p>
        </w:tc>
      </w:tr>
      <w:tr w:rsidR="00A102B3" w:rsidRPr="008A550F" w14:paraId="2C3AA37E" w14:textId="77777777" w:rsidTr="6F8EEA26">
        <w:trPr>
          <w:trHeight w:val="300"/>
        </w:trPr>
        <w:tc>
          <w:tcPr>
            <w:tcW w:w="5700" w:type="dxa"/>
            <w:vAlign w:val="center"/>
          </w:tcPr>
          <w:p w14:paraId="77F71FC4" w14:textId="77777777" w:rsidR="00A102B3" w:rsidRPr="008A550F" w:rsidRDefault="42843A72" w:rsidP="002A363D">
            <w:pPr>
              <w:pStyle w:val="PargrafodaLista"/>
              <w:numPr>
                <w:ilvl w:val="0"/>
                <w:numId w:val="7"/>
              </w:numPr>
              <w:spacing w:before="120" w:after="120"/>
              <w:ind w:left="709" w:hanging="709"/>
              <w:contextualSpacing/>
              <w:jc w:val="both"/>
              <w:rPr>
                <w:rFonts w:eastAsia="Aptos"/>
                <w:sz w:val="22"/>
                <w:szCs w:val="22"/>
              </w:rPr>
            </w:pPr>
            <w:r w:rsidRPr="008A550F">
              <w:rPr>
                <w:rFonts w:eastAsia="Aptos"/>
                <w:sz w:val="22"/>
                <w:szCs w:val="22"/>
              </w:rPr>
              <w:t>A</w:t>
            </w:r>
            <w:r w:rsidR="00A102B3" w:rsidRPr="008A550F">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2115" w:type="dxa"/>
            <w:vAlign w:val="center"/>
          </w:tcPr>
          <w:p w14:paraId="5E8A9810" w14:textId="77777777" w:rsidR="00A102B3" w:rsidRPr="008A550F" w:rsidRDefault="00A102B3" w:rsidP="002A363D">
            <w:pPr>
              <w:ind w:left="709" w:hanging="709"/>
              <w:jc w:val="center"/>
            </w:pPr>
          </w:p>
        </w:tc>
        <w:tc>
          <w:tcPr>
            <w:tcW w:w="1257" w:type="dxa"/>
            <w:vAlign w:val="center"/>
          </w:tcPr>
          <w:p w14:paraId="05F89361" w14:textId="77777777" w:rsidR="00A102B3" w:rsidRPr="008A550F" w:rsidRDefault="00A102B3" w:rsidP="002A363D">
            <w:pPr>
              <w:ind w:left="709" w:hanging="709"/>
              <w:jc w:val="center"/>
            </w:pPr>
          </w:p>
        </w:tc>
      </w:tr>
      <w:tr w:rsidR="006A585B" w:rsidRPr="008A550F" w14:paraId="3A9011FE" w14:textId="77777777" w:rsidTr="6F8EEA26">
        <w:trPr>
          <w:trHeight w:val="300"/>
        </w:trPr>
        <w:tc>
          <w:tcPr>
            <w:tcW w:w="5700" w:type="dxa"/>
            <w:vAlign w:val="center"/>
          </w:tcPr>
          <w:p w14:paraId="609ED58A" w14:textId="77777777" w:rsidR="006A585B" w:rsidRPr="008A550F" w:rsidRDefault="006A585B" w:rsidP="006A585B">
            <w:pPr>
              <w:pStyle w:val="PargrafodaLista"/>
              <w:numPr>
                <w:ilvl w:val="0"/>
                <w:numId w:val="7"/>
              </w:numPr>
              <w:spacing w:before="288" w:after="288"/>
              <w:jc w:val="both"/>
              <w:rPr>
                <w:rFonts w:eastAsia="MS Mincho"/>
                <w:sz w:val="22"/>
                <w:szCs w:val="22"/>
                <w:lang w:eastAsia="pt-BR"/>
              </w:rPr>
            </w:pPr>
            <w:r w:rsidRPr="008A550F">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2115" w:type="dxa"/>
            <w:vAlign w:val="center"/>
          </w:tcPr>
          <w:p w14:paraId="4872F4E3" w14:textId="77777777" w:rsidR="006A585B" w:rsidRPr="008A550F" w:rsidRDefault="006A585B" w:rsidP="002A363D">
            <w:pPr>
              <w:ind w:left="709" w:hanging="709"/>
              <w:jc w:val="center"/>
            </w:pPr>
          </w:p>
        </w:tc>
        <w:tc>
          <w:tcPr>
            <w:tcW w:w="1257" w:type="dxa"/>
            <w:vAlign w:val="center"/>
          </w:tcPr>
          <w:p w14:paraId="7D297590" w14:textId="77777777" w:rsidR="006A585B" w:rsidRPr="008A550F" w:rsidRDefault="006A585B" w:rsidP="002A363D">
            <w:pPr>
              <w:ind w:left="709" w:hanging="709"/>
              <w:jc w:val="center"/>
            </w:pPr>
          </w:p>
        </w:tc>
      </w:tr>
      <w:tr w:rsidR="006A585B" w:rsidRPr="008A550F" w14:paraId="03967120" w14:textId="77777777" w:rsidTr="6F8EEA26">
        <w:trPr>
          <w:trHeight w:val="300"/>
        </w:trPr>
        <w:tc>
          <w:tcPr>
            <w:tcW w:w="5700" w:type="dxa"/>
            <w:vAlign w:val="center"/>
          </w:tcPr>
          <w:p w14:paraId="440F20B4" w14:textId="77777777" w:rsidR="006A585B" w:rsidRPr="008A550F" w:rsidRDefault="006A585B" w:rsidP="006A585B">
            <w:pPr>
              <w:pStyle w:val="PargrafodaLista"/>
              <w:numPr>
                <w:ilvl w:val="0"/>
                <w:numId w:val="7"/>
              </w:numPr>
              <w:spacing w:before="120" w:after="120"/>
              <w:ind w:left="709" w:hanging="709"/>
              <w:contextualSpacing/>
              <w:jc w:val="both"/>
              <w:rPr>
                <w:rFonts w:eastAsia="Aptos"/>
                <w:sz w:val="22"/>
                <w:szCs w:val="22"/>
              </w:rPr>
            </w:pPr>
            <w:r w:rsidRPr="008A550F">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2115" w:type="dxa"/>
            <w:vAlign w:val="center"/>
          </w:tcPr>
          <w:p w14:paraId="136674A8" w14:textId="77777777" w:rsidR="006A585B" w:rsidRPr="008A550F" w:rsidRDefault="006A585B" w:rsidP="002A363D">
            <w:pPr>
              <w:ind w:left="709" w:hanging="709"/>
              <w:jc w:val="center"/>
            </w:pPr>
          </w:p>
        </w:tc>
        <w:tc>
          <w:tcPr>
            <w:tcW w:w="1257" w:type="dxa"/>
            <w:vAlign w:val="center"/>
          </w:tcPr>
          <w:p w14:paraId="5C960DA6" w14:textId="77777777" w:rsidR="006A585B" w:rsidRPr="008A550F" w:rsidRDefault="006A585B" w:rsidP="002A363D">
            <w:pPr>
              <w:ind w:left="709" w:hanging="709"/>
              <w:jc w:val="center"/>
            </w:pPr>
          </w:p>
        </w:tc>
      </w:tr>
      <w:tr w:rsidR="006A585B" w:rsidRPr="008A550F" w14:paraId="3190ABC9" w14:textId="77777777" w:rsidTr="6F8EEA26">
        <w:trPr>
          <w:trHeight w:val="300"/>
        </w:trPr>
        <w:tc>
          <w:tcPr>
            <w:tcW w:w="5700" w:type="dxa"/>
            <w:vAlign w:val="center"/>
          </w:tcPr>
          <w:p w14:paraId="3D7E879B" w14:textId="77777777" w:rsidR="006A585B" w:rsidRPr="008A550F" w:rsidRDefault="006A585B" w:rsidP="006A585B">
            <w:pPr>
              <w:pStyle w:val="PargrafodaLista"/>
              <w:numPr>
                <w:ilvl w:val="0"/>
                <w:numId w:val="7"/>
              </w:numPr>
              <w:spacing w:before="120" w:after="120"/>
              <w:ind w:left="709" w:hanging="709"/>
              <w:contextualSpacing/>
              <w:jc w:val="both"/>
              <w:rPr>
                <w:rFonts w:eastAsia="Aptos"/>
                <w:sz w:val="22"/>
                <w:szCs w:val="22"/>
              </w:rPr>
            </w:pPr>
            <w:r w:rsidRPr="008A550F">
              <w:rPr>
                <w:rFonts w:eastAsia="Aptos"/>
                <w:sz w:val="22"/>
                <w:szCs w:val="22"/>
              </w:rPr>
              <w:t xml:space="preserve">Se fornecedor beneficiário (ME/EPP/Equiparadas) indicado no caput do art. 3º do Decreto Estadual nº 47.437, de 2018, declara que, caso possua restrição no(s) documento(s) de regularidade fiscal, assume o compromisso de promover a regularização caso </w:t>
            </w:r>
            <w:r w:rsidRPr="008A550F">
              <w:rPr>
                <w:rFonts w:eastAsia="Aptos"/>
                <w:sz w:val="22"/>
                <w:szCs w:val="22"/>
              </w:rPr>
              <w:lastRenderedPageBreak/>
              <w:t>venha a formular o lance vencedor, cumprindo plenamente os demais requisitos de habilitação;</w:t>
            </w:r>
          </w:p>
          <w:p w14:paraId="3A251AE1" w14:textId="77777777" w:rsidR="006A585B" w:rsidRPr="008A550F" w:rsidRDefault="006A585B" w:rsidP="006A585B">
            <w:pPr>
              <w:spacing w:before="120" w:after="120"/>
              <w:contextualSpacing/>
              <w:jc w:val="both"/>
              <w:rPr>
                <w:rFonts w:eastAsia="Aptos"/>
              </w:rPr>
            </w:pPr>
          </w:p>
        </w:tc>
        <w:tc>
          <w:tcPr>
            <w:tcW w:w="2115" w:type="dxa"/>
            <w:vAlign w:val="center"/>
          </w:tcPr>
          <w:p w14:paraId="3C84EDD9" w14:textId="77777777" w:rsidR="006A585B" w:rsidRPr="008A550F" w:rsidRDefault="006A585B" w:rsidP="002A363D">
            <w:pPr>
              <w:ind w:left="709" w:hanging="709"/>
              <w:jc w:val="center"/>
            </w:pPr>
          </w:p>
        </w:tc>
        <w:tc>
          <w:tcPr>
            <w:tcW w:w="1257" w:type="dxa"/>
            <w:vAlign w:val="center"/>
          </w:tcPr>
          <w:p w14:paraId="52A57BF1" w14:textId="77777777" w:rsidR="006A585B" w:rsidRPr="008A550F" w:rsidRDefault="006A585B" w:rsidP="002A363D">
            <w:pPr>
              <w:ind w:left="709" w:hanging="709"/>
              <w:jc w:val="center"/>
            </w:pPr>
          </w:p>
        </w:tc>
      </w:tr>
      <w:tr w:rsidR="003073AC" w:rsidRPr="008A550F" w14:paraId="533240D8" w14:textId="77777777" w:rsidTr="6F8EEA26">
        <w:trPr>
          <w:trHeight w:val="300"/>
        </w:trPr>
        <w:tc>
          <w:tcPr>
            <w:tcW w:w="5700" w:type="dxa"/>
            <w:vAlign w:val="center"/>
          </w:tcPr>
          <w:p w14:paraId="161B12B1" w14:textId="77777777" w:rsidR="003073AC" w:rsidRPr="008A550F" w:rsidRDefault="003073AC" w:rsidP="003073AC">
            <w:pPr>
              <w:pStyle w:val="PargrafodaLista"/>
              <w:numPr>
                <w:ilvl w:val="0"/>
                <w:numId w:val="7"/>
              </w:numPr>
              <w:spacing w:before="120" w:after="120"/>
              <w:contextualSpacing/>
              <w:jc w:val="both"/>
              <w:rPr>
                <w:rFonts w:eastAsia="Aptos"/>
              </w:rPr>
            </w:pPr>
            <w:r w:rsidRPr="008A550F">
              <w:rPr>
                <w:rFonts w:eastAsia="Aptos"/>
              </w:rPr>
              <w:t>Possui ciência em relação a todas as informações e condições locais para o cumprimento das obrigações objeto da licitação;</w:t>
            </w:r>
          </w:p>
          <w:p w14:paraId="27A8CD85" w14:textId="77777777" w:rsidR="003073AC" w:rsidRPr="008A550F" w:rsidRDefault="003073AC" w:rsidP="003073AC">
            <w:pPr>
              <w:pStyle w:val="PargrafodaLista"/>
              <w:spacing w:before="120" w:after="120"/>
              <w:ind w:left="709"/>
              <w:contextualSpacing/>
              <w:jc w:val="both"/>
              <w:rPr>
                <w:rFonts w:eastAsia="Aptos"/>
                <w:sz w:val="22"/>
                <w:szCs w:val="22"/>
              </w:rPr>
            </w:pPr>
          </w:p>
        </w:tc>
        <w:tc>
          <w:tcPr>
            <w:tcW w:w="2115" w:type="dxa"/>
            <w:vAlign w:val="center"/>
          </w:tcPr>
          <w:p w14:paraId="11E12A28" w14:textId="77777777" w:rsidR="003073AC" w:rsidRPr="008A550F" w:rsidRDefault="003073AC" w:rsidP="002A363D">
            <w:pPr>
              <w:ind w:left="709" w:hanging="709"/>
              <w:jc w:val="center"/>
            </w:pPr>
          </w:p>
        </w:tc>
        <w:tc>
          <w:tcPr>
            <w:tcW w:w="1257" w:type="dxa"/>
            <w:vAlign w:val="center"/>
          </w:tcPr>
          <w:p w14:paraId="061AF4E9" w14:textId="77777777" w:rsidR="003073AC" w:rsidRPr="008A550F" w:rsidRDefault="003073AC" w:rsidP="002A363D">
            <w:pPr>
              <w:ind w:left="709" w:hanging="709"/>
              <w:jc w:val="center"/>
            </w:pPr>
          </w:p>
        </w:tc>
      </w:tr>
    </w:tbl>
    <w:p w14:paraId="49EE9322" w14:textId="77777777" w:rsidR="00A102B3" w:rsidRPr="008A550F" w:rsidRDefault="00A102B3" w:rsidP="006A585B">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8A550F" w14:paraId="754C6AC1" w14:textId="77777777" w:rsidTr="1441BFA8">
        <w:trPr>
          <w:trHeight w:val="300"/>
        </w:trPr>
        <w:tc>
          <w:tcPr>
            <w:tcW w:w="9072" w:type="dxa"/>
            <w:vAlign w:val="center"/>
          </w:tcPr>
          <w:p w14:paraId="608F5212" w14:textId="77777777" w:rsidR="00A102B3" w:rsidRPr="008A550F" w:rsidRDefault="00A102B3" w:rsidP="002A363D">
            <w:pPr>
              <w:ind w:left="709" w:hanging="709"/>
              <w:jc w:val="both"/>
              <w:rPr>
                <w:rFonts w:ascii="Arial" w:eastAsia="Aptos" w:hAnsi="Arial"/>
                <w:b/>
                <w:bCs/>
              </w:rPr>
            </w:pPr>
            <w:r w:rsidRPr="008A550F">
              <w:rPr>
                <w:rFonts w:ascii="Arial" w:eastAsia="Aptos" w:hAnsi="Arial"/>
                <w:b/>
                <w:bCs/>
              </w:rPr>
              <w:t xml:space="preserve">Obs.: O preenchimento deste </w:t>
            </w:r>
            <w:r w:rsidRPr="008A550F">
              <w:rPr>
                <w:rFonts w:ascii="Arial" w:eastAsia="Aptos" w:hAnsi="Arial"/>
                <w:b/>
                <w:bCs/>
                <w:i/>
                <w:iCs/>
              </w:rPr>
              <w:t>checklist</w:t>
            </w:r>
            <w:r w:rsidRPr="008A550F">
              <w:rPr>
                <w:rFonts w:ascii="Arial" w:eastAsia="Aptos" w:hAnsi="Arial"/>
                <w:b/>
                <w:bCs/>
              </w:rPr>
              <w:t xml:space="preserve"> não exime o licitante da apresentação de eventuais outras declarações exigidas no edital e não abrangidas neste documento.</w:t>
            </w:r>
          </w:p>
        </w:tc>
      </w:tr>
    </w:tbl>
    <w:p w14:paraId="0FA875BD" w14:textId="77777777" w:rsidR="003073AC" w:rsidRPr="008A550F" w:rsidRDefault="003073AC" w:rsidP="00912E30">
      <w:pPr>
        <w:rPr>
          <w:rFonts w:ascii="Arial" w:hAnsi="Arial"/>
          <w:b/>
        </w:rPr>
      </w:pPr>
    </w:p>
    <w:p w14:paraId="4CB97E72" w14:textId="77777777" w:rsidR="00A102B3" w:rsidRPr="008A550F" w:rsidRDefault="00A102B3" w:rsidP="00912E30">
      <w:pPr>
        <w:rPr>
          <w:rFonts w:ascii="Arial" w:hAnsi="Arial"/>
          <w:b/>
        </w:rPr>
      </w:pPr>
      <w:r w:rsidRPr="008A550F">
        <w:rPr>
          <w:rFonts w:ascii="Arial" w:hAnsi="Arial"/>
          <w:b/>
        </w:rPr>
        <w:t>*N/A = Não se aplica</w:t>
      </w:r>
    </w:p>
    <w:p w14:paraId="0334AA64" w14:textId="77777777" w:rsidR="00A102B3" w:rsidRPr="008A550F" w:rsidRDefault="00A102B3" w:rsidP="00912E30">
      <w:pPr>
        <w:spacing w:after="480"/>
        <w:jc w:val="both"/>
        <w:rPr>
          <w:b/>
          <w:sz w:val="20"/>
          <w:szCs w:val="20"/>
        </w:rPr>
      </w:pPr>
    </w:p>
    <w:p w14:paraId="1679830A" w14:textId="77777777" w:rsidR="00A102B3" w:rsidRPr="008A550F" w:rsidRDefault="00A102B3" w:rsidP="00912E30">
      <w:pPr>
        <w:spacing w:before="288" w:after="288"/>
        <w:jc w:val="center"/>
        <w:rPr>
          <w:rFonts w:ascii="Arial" w:eastAsia="SimSun" w:hAnsi="Arial"/>
          <w:kern w:val="2"/>
          <w:sz w:val="24"/>
          <w:szCs w:val="24"/>
          <w:lang w:eastAsia="hi-IN" w:bidi="hi-IN"/>
        </w:rPr>
      </w:pPr>
      <w:r w:rsidRPr="008A550F">
        <w:rPr>
          <w:rFonts w:ascii="Arial" w:eastAsia="SimSun" w:hAnsi="Arial"/>
          <w:kern w:val="2"/>
          <w:sz w:val="24"/>
          <w:szCs w:val="24"/>
          <w:lang w:eastAsia="hi-IN" w:bidi="hi-IN"/>
        </w:rPr>
        <w:t>................................,  ..... de ....................... de ........</w:t>
      </w:r>
    </w:p>
    <w:p w14:paraId="4EA4DFC4" w14:textId="77777777" w:rsidR="00A102B3" w:rsidRPr="008A550F" w:rsidRDefault="00A102B3" w:rsidP="00912E30">
      <w:pPr>
        <w:spacing w:before="288" w:after="288"/>
        <w:jc w:val="center"/>
        <w:rPr>
          <w:rFonts w:ascii="Arial" w:eastAsia="SimSun" w:hAnsi="Arial"/>
          <w:kern w:val="2"/>
          <w:sz w:val="24"/>
          <w:szCs w:val="24"/>
          <w:lang w:eastAsia="hi-IN" w:bidi="hi-IN"/>
        </w:rPr>
      </w:pPr>
      <w:r w:rsidRPr="008A550F">
        <w:rPr>
          <w:rFonts w:ascii="Arial" w:eastAsia="SimSun" w:hAnsi="Arial"/>
          <w:kern w:val="2"/>
          <w:sz w:val="24"/>
          <w:szCs w:val="24"/>
          <w:lang w:eastAsia="hi-IN" w:bidi="hi-IN"/>
        </w:rPr>
        <w:t>.....................................................................</w:t>
      </w:r>
    </w:p>
    <w:p w14:paraId="26293779" w14:textId="77777777" w:rsidR="00A102B3" w:rsidRPr="00912E30" w:rsidRDefault="00A102B3" w:rsidP="00912E30">
      <w:pPr>
        <w:spacing w:before="288" w:after="288"/>
        <w:jc w:val="center"/>
      </w:pPr>
      <w:r w:rsidRPr="008A550F">
        <w:rPr>
          <w:rFonts w:ascii="Arial" w:eastAsia="SimSun" w:hAnsi="Arial"/>
          <w:kern w:val="2"/>
          <w:sz w:val="24"/>
          <w:szCs w:val="24"/>
          <w:lang w:eastAsia="hi-IN" w:bidi="hi-IN"/>
        </w:rPr>
        <w:t>Assinatura do representante legal</w:t>
      </w:r>
    </w:p>
    <w:p w14:paraId="1641EB8F" w14:textId="77777777" w:rsidR="00575DD9" w:rsidRPr="00912E30" w:rsidRDefault="00575DD9" w:rsidP="00912E30">
      <w:pPr>
        <w:spacing w:before="288" w:after="288"/>
        <w:jc w:val="both"/>
        <w:rPr>
          <w:rFonts w:ascii="Arial" w:eastAsia="Times New Roman" w:hAnsi="Arial"/>
          <w:b/>
          <w:strike/>
          <w:sz w:val="24"/>
          <w:szCs w:val="24"/>
          <w:lang w:eastAsia="pt-BR"/>
        </w:rPr>
      </w:pPr>
    </w:p>
    <w:p w14:paraId="7B533A38" w14:textId="62F39A38" w:rsidR="00575DD9" w:rsidRDefault="00575DD9" w:rsidP="008A550F">
      <w:pPr>
        <w:keepNext/>
        <w:keepLines/>
        <w:tabs>
          <w:tab w:val="left" w:pos="567"/>
        </w:tabs>
        <w:spacing w:before="288" w:after="288" w:line="240" w:lineRule="auto"/>
        <w:jc w:val="both"/>
        <w:outlineLvl w:val="0"/>
      </w:pPr>
      <w:bookmarkStart w:id="167" w:name="_Hlk130810740"/>
      <w:bookmarkEnd w:id="167"/>
    </w:p>
    <w:sectPr w:rsidR="00575DD9">
      <w:headerReference w:type="default" r:id="rId40"/>
      <w:footerReference w:type="default" r:id="rId41"/>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22D8C" w14:textId="77777777" w:rsidR="00CB59CE" w:rsidRDefault="00CB59CE">
      <w:pPr>
        <w:spacing w:after="0" w:line="240" w:lineRule="auto"/>
      </w:pPr>
      <w:r>
        <w:separator/>
      </w:r>
    </w:p>
  </w:endnote>
  <w:endnote w:type="continuationSeparator" w:id="0">
    <w:p w14:paraId="6B7F02D0" w14:textId="77777777" w:rsidR="00CB59CE" w:rsidRDefault="00CB5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5BC3F" w14:textId="77777777" w:rsidR="00A47F23" w:rsidRDefault="00A47F23">
    <w:pPr>
      <w:pStyle w:val="Rodap"/>
      <w:jc w:val="right"/>
      <w:rPr>
        <w:rFonts w:ascii="Times New Roman" w:hAnsi="Times New Roman" w:cs="Times New Roman"/>
      </w:rPr>
    </w:pPr>
    <w:r>
      <w:fldChar w:fldCharType="begin"/>
    </w:r>
    <w:r>
      <w:instrText>PAGE</w:instrText>
    </w:r>
    <w:r>
      <w:fldChar w:fldCharType="separate"/>
    </w:r>
    <w:r w:rsidR="00AA334A">
      <w:rPr>
        <w:noProof/>
      </w:rPr>
      <w:t>22</w:t>
    </w:r>
    <w:r>
      <w:fldChar w:fldCharType="end"/>
    </w:r>
  </w:p>
  <w:p w14:paraId="66039E5E" w14:textId="77777777" w:rsidR="00A47F23" w:rsidRDefault="00A47F23">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DC57D" w14:textId="77777777" w:rsidR="00CB59CE" w:rsidRDefault="00CB59CE">
      <w:pPr>
        <w:spacing w:after="0" w:line="240" w:lineRule="auto"/>
      </w:pPr>
      <w:r>
        <w:separator/>
      </w:r>
    </w:p>
  </w:footnote>
  <w:footnote w:type="continuationSeparator" w:id="0">
    <w:p w14:paraId="1EB29055" w14:textId="77777777" w:rsidR="00CB59CE" w:rsidRDefault="00CB59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AC1B3" w14:textId="77777777" w:rsidR="00A47F23" w:rsidRDefault="00AB0487">
    <w:pPr>
      <w:pStyle w:val="Cabealho"/>
      <w:jc w:val="center"/>
      <w:rPr>
        <w:rFonts w:ascii="Times New Roman" w:hAnsi="Times New Roman" w:cs="Times New Roman"/>
      </w:rPr>
    </w:pPr>
    <w:r>
      <w:rPr>
        <w:noProof/>
        <w:lang w:eastAsia="pt-BR"/>
      </w:rPr>
      <w:drawing>
        <wp:inline distT="0" distB="0" distL="0" distR="0" wp14:anchorId="65B671EA" wp14:editId="233D0230">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46258FA6" w14:textId="77777777" w:rsidR="00A47F23" w:rsidRDefault="00A47F23">
    <w:pPr>
      <w:pStyle w:val="Cabealho"/>
      <w:jc w:val="center"/>
      <w:rPr>
        <w:rFonts w:ascii="Times New Roman" w:hAnsi="Times New Roman" w:cs="Times New Roman"/>
        <w:sz w:val="14"/>
        <w:szCs w:val="14"/>
      </w:rPr>
    </w:pPr>
  </w:p>
  <w:p w14:paraId="2A049FCF" w14:textId="77777777" w:rsidR="00A47F23" w:rsidRDefault="00A47F23">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0E73989A" w14:textId="77777777" w:rsidR="00A47F23" w:rsidRDefault="00A47F2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3B1FB9B" w14:textId="77777777" w:rsidR="00A47F23" w:rsidRDefault="00A47F23">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3"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4"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05282724">
    <w:abstractNumId w:val="3"/>
  </w:num>
  <w:num w:numId="2" w16cid:durableId="435053222">
    <w:abstractNumId w:val="6"/>
  </w:num>
  <w:num w:numId="3" w16cid:durableId="1513178610">
    <w:abstractNumId w:val="0"/>
  </w:num>
  <w:num w:numId="4" w16cid:durableId="1932661269">
    <w:abstractNumId w:val="5"/>
  </w:num>
  <w:num w:numId="5" w16cid:durableId="837816868">
    <w:abstractNumId w:val="2"/>
  </w:num>
  <w:num w:numId="6" w16cid:durableId="13503297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339436">
    <w:abstractNumId w:val="1"/>
  </w:num>
  <w:num w:numId="8" w16cid:durableId="6874897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pt-BR" w:vendorID="64" w:dllVersion="0" w:nlCheck="1" w:checkStyle="0"/>
  <w:activeWritingStyle w:appName="MSWord" w:lang="pt-BR" w:vendorID="64" w:dllVersion="4096" w:nlCheck="1" w:checkStyle="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17A"/>
    <w:rsid w:val="000021AC"/>
    <w:rsid w:val="00002A25"/>
    <w:rsid w:val="00002CF0"/>
    <w:rsid w:val="0000303C"/>
    <w:rsid w:val="00003314"/>
    <w:rsid w:val="000110ED"/>
    <w:rsid w:val="000127A4"/>
    <w:rsid w:val="00012EDD"/>
    <w:rsid w:val="00014DB4"/>
    <w:rsid w:val="000229B0"/>
    <w:rsid w:val="00022E3A"/>
    <w:rsid w:val="000335A7"/>
    <w:rsid w:val="00034AE9"/>
    <w:rsid w:val="000416AC"/>
    <w:rsid w:val="00042426"/>
    <w:rsid w:val="00044D15"/>
    <w:rsid w:val="00046000"/>
    <w:rsid w:val="00050BB6"/>
    <w:rsid w:val="0005109F"/>
    <w:rsid w:val="0005138F"/>
    <w:rsid w:val="0005230A"/>
    <w:rsid w:val="0005370D"/>
    <w:rsid w:val="000552EA"/>
    <w:rsid w:val="00055B33"/>
    <w:rsid w:val="00057E0B"/>
    <w:rsid w:val="0006295A"/>
    <w:rsid w:val="0006529B"/>
    <w:rsid w:val="00067689"/>
    <w:rsid w:val="00071D55"/>
    <w:rsid w:val="00073301"/>
    <w:rsid w:val="000774A1"/>
    <w:rsid w:val="000774D0"/>
    <w:rsid w:val="00077B4F"/>
    <w:rsid w:val="000814C8"/>
    <w:rsid w:val="0008188F"/>
    <w:rsid w:val="00081E20"/>
    <w:rsid w:val="0008227C"/>
    <w:rsid w:val="00084442"/>
    <w:rsid w:val="000853DE"/>
    <w:rsid w:val="00085F2E"/>
    <w:rsid w:val="00085F5D"/>
    <w:rsid w:val="00092DE8"/>
    <w:rsid w:val="000A4387"/>
    <w:rsid w:val="000A4A68"/>
    <w:rsid w:val="000B0203"/>
    <w:rsid w:val="000B080F"/>
    <w:rsid w:val="000B34AF"/>
    <w:rsid w:val="000B5B1C"/>
    <w:rsid w:val="000C3526"/>
    <w:rsid w:val="000C4134"/>
    <w:rsid w:val="000C417F"/>
    <w:rsid w:val="000C7089"/>
    <w:rsid w:val="000D154C"/>
    <w:rsid w:val="000D246C"/>
    <w:rsid w:val="000D3258"/>
    <w:rsid w:val="000D396B"/>
    <w:rsid w:val="000D51EE"/>
    <w:rsid w:val="000D7686"/>
    <w:rsid w:val="000E1F49"/>
    <w:rsid w:val="000E1FDA"/>
    <w:rsid w:val="000E5F13"/>
    <w:rsid w:val="000E6241"/>
    <w:rsid w:val="000E6792"/>
    <w:rsid w:val="000E68EC"/>
    <w:rsid w:val="000E6A6B"/>
    <w:rsid w:val="000F5EA5"/>
    <w:rsid w:val="000F6BF2"/>
    <w:rsid w:val="001043C0"/>
    <w:rsid w:val="00105E57"/>
    <w:rsid w:val="001075A5"/>
    <w:rsid w:val="001115FD"/>
    <w:rsid w:val="00111DF5"/>
    <w:rsid w:val="00112677"/>
    <w:rsid w:val="001139FD"/>
    <w:rsid w:val="0011470A"/>
    <w:rsid w:val="00114F60"/>
    <w:rsid w:val="00123278"/>
    <w:rsid w:val="001269E7"/>
    <w:rsid w:val="001277F0"/>
    <w:rsid w:val="00127A0E"/>
    <w:rsid w:val="00127A18"/>
    <w:rsid w:val="00130895"/>
    <w:rsid w:val="0013121E"/>
    <w:rsid w:val="00131480"/>
    <w:rsid w:val="001333D0"/>
    <w:rsid w:val="001338B7"/>
    <w:rsid w:val="00134376"/>
    <w:rsid w:val="00136468"/>
    <w:rsid w:val="001418D8"/>
    <w:rsid w:val="00142682"/>
    <w:rsid w:val="00154DA1"/>
    <w:rsid w:val="001573BF"/>
    <w:rsid w:val="0015797D"/>
    <w:rsid w:val="00162F5A"/>
    <w:rsid w:val="00163456"/>
    <w:rsid w:val="00175F93"/>
    <w:rsid w:val="0017781F"/>
    <w:rsid w:val="00181882"/>
    <w:rsid w:val="00181D41"/>
    <w:rsid w:val="0019003C"/>
    <w:rsid w:val="001924AA"/>
    <w:rsid w:val="00192548"/>
    <w:rsid w:val="00195A65"/>
    <w:rsid w:val="001A215B"/>
    <w:rsid w:val="001A634D"/>
    <w:rsid w:val="001B2AEC"/>
    <w:rsid w:val="001B5E05"/>
    <w:rsid w:val="001D15CF"/>
    <w:rsid w:val="001D3099"/>
    <w:rsid w:val="001D4B74"/>
    <w:rsid w:val="001D6B75"/>
    <w:rsid w:val="001F16F0"/>
    <w:rsid w:val="001F1F29"/>
    <w:rsid w:val="001F6696"/>
    <w:rsid w:val="002003B9"/>
    <w:rsid w:val="0020193F"/>
    <w:rsid w:val="00203530"/>
    <w:rsid w:val="00204B73"/>
    <w:rsid w:val="0020668E"/>
    <w:rsid w:val="002105F1"/>
    <w:rsid w:val="00214542"/>
    <w:rsid w:val="0022189C"/>
    <w:rsid w:val="00224759"/>
    <w:rsid w:val="00231183"/>
    <w:rsid w:val="00234905"/>
    <w:rsid w:val="002379DA"/>
    <w:rsid w:val="002437A9"/>
    <w:rsid w:val="0025010B"/>
    <w:rsid w:val="00250BBD"/>
    <w:rsid w:val="00253EC6"/>
    <w:rsid w:val="002542A5"/>
    <w:rsid w:val="0025525A"/>
    <w:rsid w:val="002619BA"/>
    <w:rsid w:val="00261D87"/>
    <w:rsid w:val="0026328C"/>
    <w:rsid w:val="002711CB"/>
    <w:rsid w:val="002811F1"/>
    <w:rsid w:val="0028221B"/>
    <w:rsid w:val="00282573"/>
    <w:rsid w:val="00284786"/>
    <w:rsid w:val="00285414"/>
    <w:rsid w:val="0028640E"/>
    <w:rsid w:val="0028783A"/>
    <w:rsid w:val="0028796A"/>
    <w:rsid w:val="002A363D"/>
    <w:rsid w:val="002A7F39"/>
    <w:rsid w:val="002B11B9"/>
    <w:rsid w:val="002B32ED"/>
    <w:rsid w:val="002B7672"/>
    <w:rsid w:val="002C0FB8"/>
    <w:rsid w:val="002C4539"/>
    <w:rsid w:val="002D4214"/>
    <w:rsid w:val="002D4C0B"/>
    <w:rsid w:val="002E7619"/>
    <w:rsid w:val="002F2603"/>
    <w:rsid w:val="002F3FDE"/>
    <w:rsid w:val="002F5520"/>
    <w:rsid w:val="00300175"/>
    <w:rsid w:val="00301994"/>
    <w:rsid w:val="00302158"/>
    <w:rsid w:val="00304598"/>
    <w:rsid w:val="003073AC"/>
    <w:rsid w:val="00310368"/>
    <w:rsid w:val="003106C5"/>
    <w:rsid w:val="00311153"/>
    <w:rsid w:val="00315D53"/>
    <w:rsid w:val="00321C51"/>
    <w:rsid w:val="00334060"/>
    <w:rsid w:val="00334A02"/>
    <w:rsid w:val="00335BE6"/>
    <w:rsid w:val="00335E30"/>
    <w:rsid w:val="00350425"/>
    <w:rsid w:val="003512E3"/>
    <w:rsid w:val="003527EC"/>
    <w:rsid w:val="00353CFA"/>
    <w:rsid w:val="00360BC3"/>
    <w:rsid w:val="00363B10"/>
    <w:rsid w:val="00363D49"/>
    <w:rsid w:val="003649DE"/>
    <w:rsid w:val="00371361"/>
    <w:rsid w:val="003777EE"/>
    <w:rsid w:val="00377A2A"/>
    <w:rsid w:val="00377DDA"/>
    <w:rsid w:val="00381E44"/>
    <w:rsid w:val="0038316A"/>
    <w:rsid w:val="0038649B"/>
    <w:rsid w:val="003864D4"/>
    <w:rsid w:val="0039081A"/>
    <w:rsid w:val="00391F4E"/>
    <w:rsid w:val="00393B7C"/>
    <w:rsid w:val="00394801"/>
    <w:rsid w:val="00396C11"/>
    <w:rsid w:val="003A79C5"/>
    <w:rsid w:val="003A7CFA"/>
    <w:rsid w:val="003B5173"/>
    <w:rsid w:val="003B6DC4"/>
    <w:rsid w:val="003C2905"/>
    <w:rsid w:val="003C5B1B"/>
    <w:rsid w:val="003C6623"/>
    <w:rsid w:val="003E12EB"/>
    <w:rsid w:val="003E4214"/>
    <w:rsid w:val="003F1C47"/>
    <w:rsid w:val="003F720D"/>
    <w:rsid w:val="00401291"/>
    <w:rsid w:val="00402759"/>
    <w:rsid w:val="00405D95"/>
    <w:rsid w:val="004134A4"/>
    <w:rsid w:val="00415C9C"/>
    <w:rsid w:val="00416737"/>
    <w:rsid w:val="004176AE"/>
    <w:rsid w:val="00420DAA"/>
    <w:rsid w:val="00421851"/>
    <w:rsid w:val="00422580"/>
    <w:rsid w:val="00422818"/>
    <w:rsid w:val="00423DCC"/>
    <w:rsid w:val="00424058"/>
    <w:rsid w:val="004254ED"/>
    <w:rsid w:val="00426080"/>
    <w:rsid w:val="00426FA9"/>
    <w:rsid w:val="00426FDC"/>
    <w:rsid w:val="00436105"/>
    <w:rsid w:val="004430C1"/>
    <w:rsid w:val="00443699"/>
    <w:rsid w:val="00446FD9"/>
    <w:rsid w:val="00451520"/>
    <w:rsid w:val="0045175C"/>
    <w:rsid w:val="0045243C"/>
    <w:rsid w:val="0045461D"/>
    <w:rsid w:val="00455E45"/>
    <w:rsid w:val="00455E4B"/>
    <w:rsid w:val="0046088F"/>
    <w:rsid w:val="0046452B"/>
    <w:rsid w:val="00466BB7"/>
    <w:rsid w:val="00467624"/>
    <w:rsid w:val="0047095C"/>
    <w:rsid w:val="004723AB"/>
    <w:rsid w:val="00474C10"/>
    <w:rsid w:val="0047516B"/>
    <w:rsid w:val="00476881"/>
    <w:rsid w:val="00477683"/>
    <w:rsid w:val="00477F11"/>
    <w:rsid w:val="0048697E"/>
    <w:rsid w:val="00491744"/>
    <w:rsid w:val="004920F1"/>
    <w:rsid w:val="004941D1"/>
    <w:rsid w:val="004A127A"/>
    <w:rsid w:val="004A53A6"/>
    <w:rsid w:val="004A5B32"/>
    <w:rsid w:val="004A7B29"/>
    <w:rsid w:val="004B3D5A"/>
    <w:rsid w:val="004B48B3"/>
    <w:rsid w:val="004B649E"/>
    <w:rsid w:val="004C2138"/>
    <w:rsid w:val="004C23B0"/>
    <w:rsid w:val="004C31EB"/>
    <w:rsid w:val="004C4998"/>
    <w:rsid w:val="004C5BE5"/>
    <w:rsid w:val="004D273F"/>
    <w:rsid w:val="004D422E"/>
    <w:rsid w:val="004D442F"/>
    <w:rsid w:val="004D68E2"/>
    <w:rsid w:val="004D731C"/>
    <w:rsid w:val="004F1D31"/>
    <w:rsid w:val="00512BB9"/>
    <w:rsid w:val="005132E0"/>
    <w:rsid w:val="00514361"/>
    <w:rsid w:val="0051519C"/>
    <w:rsid w:val="0051578E"/>
    <w:rsid w:val="00516857"/>
    <w:rsid w:val="00521314"/>
    <w:rsid w:val="00522AF6"/>
    <w:rsid w:val="00524ED1"/>
    <w:rsid w:val="005255CC"/>
    <w:rsid w:val="005255E4"/>
    <w:rsid w:val="00527D64"/>
    <w:rsid w:val="0053762D"/>
    <w:rsid w:val="00540918"/>
    <w:rsid w:val="00540E74"/>
    <w:rsid w:val="00546708"/>
    <w:rsid w:val="00546710"/>
    <w:rsid w:val="00551608"/>
    <w:rsid w:val="005524EE"/>
    <w:rsid w:val="00553B1D"/>
    <w:rsid w:val="00553BC2"/>
    <w:rsid w:val="0056230B"/>
    <w:rsid w:val="00562B58"/>
    <w:rsid w:val="00562B70"/>
    <w:rsid w:val="0056323A"/>
    <w:rsid w:val="00564684"/>
    <w:rsid w:val="00573E74"/>
    <w:rsid w:val="00575DD9"/>
    <w:rsid w:val="00577155"/>
    <w:rsid w:val="00582CD4"/>
    <w:rsid w:val="005861B8"/>
    <w:rsid w:val="0058650D"/>
    <w:rsid w:val="00587403"/>
    <w:rsid w:val="0058799A"/>
    <w:rsid w:val="00595FF4"/>
    <w:rsid w:val="00597A4E"/>
    <w:rsid w:val="005A4402"/>
    <w:rsid w:val="005A6180"/>
    <w:rsid w:val="005A711C"/>
    <w:rsid w:val="005B0683"/>
    <w:rsid w:val="005B2277"/>
    <w:rsid w:val="005B50D9"/>
    <w:rsid w:val="005C261F"/>
    <w:rsid w:val="005C5522"/>
    <w:rsid w:val="005D3BD1"/>
    <w:rsid w:val="005E1784"/>
    <w:rsid w:val="005E3CFC"/>
    <w:rsid w:val="005E51C9"/>
    <w:rsid w:val="005F18E3"/>
    <w:rsid w:val="005F2F27"/>
    <w:rsid w:val="00601D3C"/>
    <w:rsid w:val="006054A5"/>
    <w:rsid w:val="00611042"/>
    <w:rsid w:val="00612894"/>
    <w:rsid w:val="00613990"/>
    <w:rsid w:val="0061701D"/>
    <w:rsid w:val="00620D2C"/>
    <w:rsid w:val="00622A4D"/>
    <w:rsid w:val="0062CE55"/>
    <w:rsid w:val="006318A6"/>
    <w:rsid w:val="00632191"/>
    <w:rsid w:val="00633491"/>
    <w:rsid w:val="006424B5"/>
    <w:rsid w:val="00645514"/>
    <w:rsid w:val="00651322"/>
    <w:rsid w:val="00657A20"/>
    <w:rsid w:val="00663A7E"/>
    <w:rsid w:val="00663F54"/>
    <w:rsid w:val="006801C7"/>
    <w:rsid w:val="00682A34"/>
    <w:rsid w:val="00685BD4"/>
    <w:rsid w:val="00687668"/>
    <w:rsid w:val="00690ADD"/>
    <w:rsid w:val="00691B9B"/>
    <w:rsid w:val="00695178"/>
    <w:rsid w:val="00696CDF"/>
    <w:rsid w:val="006A0DA6"/>
    <w:rsid w:val="006A13CD"/>
    <w:rsid w:val="006A350A"/>
    <w:rsid w:val="006A585B"/>
    <w:rsid w:val="006B01F6"/>
    <w:rsid w:val="006B653A"/>
    <w:rsid w:val="006C0186"/>
    <w:rsid w:val="006C235E"/>
    <w:rsid w:val="006C41CC"/>
    <w:rsid w:val="006C5A57"/>
    <w:rsid w:val="006D061F"/>
    <w:rsid w:val="006E36BB"/>
    <w:rsid w:val="006E3D6F"/>
    <w:rsid w:val="006E4CFA"/>
    <w:rsid w:val="006E545E"/>
    <w:rsid w:val="006F344E"/>
    <w:rsid w:val="006F4989"/>
    <w:rsid w:val="00705FFE"/>
    <w:rsid w:val="00711C3C"/>
    <w:rsid w:val="00714CE6"/>
    <w:rsid w:val="007157C6"/>
    <w:rsid w:val="0071635E"/>
    <w:rsid w:val="00720137"/>
    <w:rsid w:val="00722EBC"/>
    <w:rsid w:val="00725AE6"/>
    <w:rsid w:val="00734708"/>
    <w:rsid w:val="007403E1"/>
    <w:rsid w:val="007419EA"/>
    <w:rsid w:val="00744080"/>
    <w:rsid w:val="00750624"/>
    <w:rsid w:val="00757237"/>
    <w:rsid w:val="00757311"/>
    <w:rsid w:val="00757A72"/>
    <w:rsid w:val="00761FC9"/>
    <w:rsid w:val="00764381"/>
    <w:rsid w:val="007702D7"/>
    <w:rsid w:val="00773E4E"/>
    <w:rsid w:val="00777396"/>
    <w:rsid w:val="0078016E"/>
    <w:rsid w:val="0079155F"/>
    <w:rsid w:val="00792B0A"/>
    <w:rsid w:val="007A332F"/>
    <w:rsid w:val="007A4587"/>
    <w:rsid w:val="007B0331"/>
    <w:rsid w:val="007B317E"/>
    <w:rsid w:val="007B333D"/>
    <w:rsid w:val="007B59AF"/>
    <w:rsid w:val="007B7787"/>
    <w:rsid w:val="007C5613"/>
    <w:rsid w:val="007C7EAF"/>
    <w:rsid w:val="007D2A39"/>
    <w:rsid w:val="007E22EF"/>
    <w:rsid w:val="007E2558"/>
    <w:rsid w:val="007E433B"/>
    <w:rsid w:val="007E4CAE"/>
    <w:rsid w:val="007E4E24"/>
    <w:rsid w:val="007F1243"/>
    <w:rsid w:val="007F5533"/>
    <w:rsid w:val="007F5E75"/>
    <w:rsid w:val="008002F9"/>
    <w:rsid w:val="00802B87"/>
    <w:rsid w:val="00803EE1"/>
    <w:rsid w:val="00807C10"/>
    <w:rsid w:val="00810C06"/>
    <w:rsid w:val="00812E7E"/>
    <w:rsid w:val="008172C0"/>
    <w:rsid w:val="00820851"/>
    <w:rsid w:val="008309B5"/>
    <w:rsid w:val="0083127B"/>
    <w:rsid w:val="00832CBD"/>
    <w:rsid w:val="00835AA0"/>
    <w:rsid w:val="008370CB"/>
    <w:rsid w:val="008403EB"/>
    <w:rsid w:val="00841897"/>
    <w:rsid w:val="00841915"/>
    <w:rsid w:val="00845A97"/>
    <w:rsid w:val="008536DC"/>
    <w:rsid w:val="008538B7"/>
    <w:rsid w:val="00854B7E"/>
    <w:rsid w:val="00866B00"/>
    <w:rsid w:val="00872AAC"/>
    <w:rsid w:val="008738ED"/>
    <w:rsid w:val="00875722"/>
    <w:rsid w:val="00883CC1"/>
    <w:rsid w:val="0088691D"/>
    <w:rsid w:val="008910E2"/>
    <w:rsid w:val="008932EF"/>
    <w:rsid w:val="00893C4F"/>
    <w:rsid w:val="00894458"/>
    <w:rsid w:val="00896808"/>
    <w:rsid w:val="00897DBC"/>
    <w:rsid w:val="008A2870"/>
    <w:rsid w:val="008A50FE"/>
    <w:rsid w:val="008A550F"/>
    <w:rsid w:val="008A6A18"/>
    <w:rsid w:val="008A75CB"/>
    <w:rsid w:val="008B08F1"/>
    <w:rsid w:val="008B3678"/>
    <w:rsid w:val="008B45BC"/>
    <w:rsid w:val="008B588A"/>
    <w:rsid w:val="008B7FC8"/>
    <w:rsid w:val="008C6036"/>
    <w:rsid w:val="008D0B1A"/>
    <w:rsid w:val="008D3F63"/>
    <w:rsid w:val="008E10A5"/>
    <w:rsid w:val="008E185B"/>
    <w:rsid w:val="008E6A7A"/>
    <w:rsid w:val="008E72B3"/>
    <w:rsid w:val="008E7740"/>
    <w:rsid w:val="008E794A"/>
    <w:rsid w:val="00900E7B"/>
    <w:rsid w:val="00902DB8"/>
    <w:rsid w:val="00910D42"/>
    <w:rsid w:val="00912E30"/>
    <w:rsid w:val="00912ED5"/>
    <w:rsid w:val="009174A5"/>
    <w:rsid w:val="009209FC"/>
    <w:rsid w:val="00921144"/>
    <w:rsid w:val="00940A6A"/>
    <w:rsid w:val="009418ED"/>
    <w:rsid w:val="0094228C"/>
    <w:rsid w:val="00944A5F"/>
    <w:rsid w:val="00944E73"/>
    <w:rsid w:val="00952958"/>
    <w:rsid w:val="0095467A"/>
    <w:rsid w:val="009557D3"/>
    <w:rsid w:val="0095BDEF"/>
    <w:rsid w:val="00971B3C"/>
    <w:rsid w:val="00972F25"/>
    <w:rsid w:val="009779C7"/>
    <w:rsid w:val="00982AE1"/>
    <w:rsid w:val="00993317"/>
    <w:rsid w:val="0099636F"/>
    <w:rsid w:val="009A2DAD"/>
    <w:rsid w:val="009A5C72"/>
    <w:rsid w:val="009B110A"/>
    <w:rsid w:val="009B2987"/>
    <w:rsid w:val="009B47DF"/>
    <w:rsid w:val="009B7C34"/>
    <w:rsid w:val="009C3130"/>
    <w:rsid w:val="009C3BDF"/>
    <w:rsid w:val="009C6D51"/>
    <w:rsid w:val="009D40BA"/>
    <w:rsid w:val="009D5BA9"/>
    <w:rsid w:val="009E77B2"/>
    <w:rsid w:val="009F046A"/>
    <w:rsid w:val="00A006BD"/>
    <w:rsid w:val="00A0359F"/>
    <w:rsid w:val="00A049D7"/>
    <w:rsid w:val="00A052FF"/>
    <w:rsid w:val="00A05D6C"/>
    <w:rsid w:val="00A0A5E0"/>
    <w:rsid w:val="00A102B3"/>
    <w:rsid w:val="00A10AA3"/>
    <w:rsid w:val="00A17F43"/>
    <w:rsid w:val="00A227B8"/>
    <w:rsid w:val="00A23A2B"/>
    <w:rsid w:val="00A23E17"/>
    <w:rsid w:val="00A23F22"/>
    <w:rsid w:val="00A2544B"/>
    <w:rsid w:val="00A2563D"/>
    <w:rsid w:val="00A2687D"/>
    <w:rsid w:val="00A30B42"/>
    <w:rsid w:val="00A31D00"/>
    <w:rsid w:val="00A32868"/>
    <w:rsid w:val="00A358AE"/>
    <w:rsid w:val="00A36096"/>
    <w:rsid w:val="00A4124D"/>
    <w:rsid w:val="00A44855"/>
    <w:rsid w:val="00A44915"/>
    <w:rsid w:val="00A45C3D"/>
    <w:rsid w:val="00A4798D"/>
    <w:rsid w:val="00A47F23"/>
    <w:rsid w:val="00A5297B"/>
    <w:rsid w:val="00A55600"/>
    <w:rsid w:val="00A56D5E"/>
    <w:rsid w:val="00A64C27"/>
    <w:rsid w:val="00A65EC3"/>
    <w:rsid w:val="00A705BE"/>
    <w:rsid w:val="00A72670"/>
    <w:rsid w:val="00A74230"/>
    <w:rsid w:val="00A82EC8"/>
    <w:rsid w:val="00A85339"/>
    <w:rsid w:val="00A928BD"/>
    <w:rsid w:val="00A94849"/>
    <w:rsid w:val="00A94C06"/>
    <w:rsid w:val="00AA334A"/>
    <w:rsid w:val="00AA3FCD"/>
    <w:rsid w:val="00AA5FAF"/>
    <w:rsid w:val="00AA6A4A"/>
    <w:rsid w:val="00AB0487"/>
    <w:rsid w:val="00AB169C"/>
    <w:rsid w:val="00AB294F"/>
    <w:rsid w:val="00AB709C"/>
    <w:rsid w:val="00AC09AB"/>
    <w:rsid w:val="00AC409A"/>
    <w:rsid w:val="00AC4CE6"/>
    <w:rsid w:val="00AD0A1D"/>
    <w:rsid w:val="00AD4C15"/>
    <w:rsid w:val="00AE0CE3"/>
    <w:rsid w:val="00AE454E"/>
    <w:rsid w:val="00AF1128"/>
    <w:rsid w:val="00AF74AE"/>
    <w:rsid w:val="00B03B46"/>
    <w:rsid w:val="00B03C3E"/>
    <w:rsid w:val="00B047AD"/>
    <w:rsid w:val="00B075B0"/>
    <w:rsid w:val="00B12960"/>
    <w:rsid w:val="00B1728F"/>
    <w:rsid w:val="00B17E79"/>
    <w:rsid w:val="00B20E20"/>
    <w:rsid w:val="00B25269"/>
    <w:rsid w:val="00B27C20"/>
    <w:rsid w:val="00B30B22"/>
    <w:rsid w:val="00B30F18"/>
    <w:rsid w:val="00B3239A"/>
    <w:rsid w:val="00B32747"/>
    <w:rsid w:val="00B464E8"/>
    <w:rsid w:val="00B477C3"/>
    <w:rsid w:val="00B528F2"/>
    <w:rsid w:val="00B61D7A"/>
    <w:rsid w:val="00B65D87"/>
    <w:rsid w:val="00B65E8F"/>
    <w:rsid w:val="00B67A8A"/>
    <w:rsid w:val="00B718E1"/>
    <w:rsid w:val="00B73FC2"/>
    <w:rsid w:val="00B7461F"/>
    <w:rsid w:val="00B766E6"/>
    <w:rsid w:val="00B77628"/>
    <w:rsid w:val="00B77728"/>
    <w:rsid w:val="00B80A00"/>
    <w:rsid w:val="00B814EA"/>
    <w:rsid w:val="00B8687B"/>
    <w:rsid w:val="00B872EA"/>
    <w:rsid w:val="00B90E48"/>
    <w:rsid w:val="00B95196"/>
    <w:rsid w:val="00B96A19"/>
    <w:rsid w:val="00BA0857"/>
    <w:rsid w:val="00BA0C42"/>
    <w:rsid w:val="00BA46C2"/>
    <w:rsid w:val="00BA6186"/>
    <w:rsid w:val="00BB1ED5"/>
    <w:rsid w:val="00BB40C2"/>
    <w:rsid w:val="00BB549F"/>
    <w:rsid w:val="00BB5A4F"/>
    <w:rsid w:val="00BC3167"/>
    <w:rsid w:val="00BC6917"/>
    <w:rsid w:val="00BD08C5"/>
    <w:rsid w:val="00BD0A86"/>
    <w:rsid w:val="00BD1C01"/>
    <w:rsid w:val="00BE0FE8"/>
    <w:rsid w:val="00BE3FD2"/>
    <w:rsid w:val="00BF1440"/>
    <w:rsid w:val="00BF69CB"/>
    <w:rsid w:val="00BF77DD"/>
    <w:rsid w:val="00C0162C"/>
    <w:rsid w:val="00C02E9D"/>
    <w:rsid w:val="00C04FB6"/>
    <w:rsid w:val="00C10831"/>
    <w:rsid w:val="00C10D67"/>
    <w:rsid w:val="00C1314F"/>
    <w:rsid w:val="00C21FC7"/>
    <w:rsid w:val="00C22498"/>
    <w:rsid w:val="00C24536"/>
    <w:rsid w:val="00C27E74"/>
    <w:rsid w:val="00C30575"/>
    <w:rsid w:val="00C30D2E"/>
    <w:rsid w:val="00C47095"/>
    <w:rsid w:val="00C4716D"/>
    <w:rsid w:val="00C55379"/>
    <w:rsid w:val="00C610E8"/>
    <w:rsid w:val="00C64CE7"/>
    <w:rsid w:val="00C713CD"/>
    <w:rsid w:val="00C75678"/>
    <w:rsid w:val="00C756ED"/>
    <w:rsid w:val="00C759CF"/>
    <w:rsid w:val="00C76FB2"/>
    <w:rsid w:val="00C806BC"/>
    <w:rsid w:val="00C807C9"/>
    <w:rsid w:val="00C810D1"/>
    <w:rsid w:val="00C85363"/>
    <w:rsid w:val="00C87C69"/>
    <w:rsid w:val="00C94277"/>
    <w:rsid w:val="00CA3074"/>
    <w:rsid w:val="00CA5052"/>
    <w:rsid w:val="00CB45D9"/>
    <w:rsid w:val="00CB59CE"/>
    <w:rsid w:val="00CB604B"/>
    <w:rsid w:val="00CB677D"/>
    <w:rsid w:val="00CC4B78"/>
    <w:rsid w:val="00CD258C"/>
    <w:rsid w:val="00CD275F"/>
    <w:rsid w:val="00CD73C5"/>
    <w:rsid w:val="00CE036F"/>
    <w:rsid w:val="00CE14B1"/>
    <w:rsid w:val="00CE33D0"/>
    <w:rsid w:val="00CE7AC6"/>
    <w:rsid w:val="00CF0BD2"/>
    <w:rsid w:val="00CF1184"/>
    <w:rsid w:val="00CF2312"/>
    <w:rsid w:val="00CF4F54"/>
    <w:rsid w:val="00CF7ABA"/>
    <w:rsid w:val="00CF7C5B"/>
    <w:rsid w:val="00D019DC"/>
    <w:rsid w:val="00D0643B"/>
    <w:rsid w:val="00D07D2C"/>
    <w:rsid w:val="00D132BF"/>
    <w:rsid w:val="00D147CB"/>
    <w:rsid w:val="00D16695"/>
    <w:rsid w:val="00D172E1"/>
    <w:rsid w:val="00D175A1"/>
    <w:rsid w:val="00D344BD"/>
    <w:rsid w:val="00D3483D"/>
    <w:rsid w:val="00D34B25"/>
    <w:rsid w:val="00D36A2E"/>
    <w:rsid w:val="00D42F4F"/>
    <w:rsid w:val="00D44493"/>
    <w:rsid w:val="00D46D22"/>
    <w:rsid w:val="00D500D5"/>
    <w:rsid w:val="00D516F8"/>
    <w:rsid w:val="00D60460"/>
    <w:rsid w:val="00D622C2"/>
    <w:rsid w:val="00D63BF2"/>
    <w:rsid w:val="00D64A86"/>
    <w:rsid w:val="00D70669"/>
    <w:rsid w:val="00D72367"/>
    <w:rsid w:val="00D75ABC"/>
    <w:rsid w:val="00D76851"/>
    <w:rsid w:val="00D90103"/>
    <w:rsid w:val="00D9227D"/>
    <w:rsid w:val="00D92CF5"/>
    <w:rsid w:val="00D930C8"/>
    <w:rsid w:val="00D955FA"/>
    <w:rsid w:val="00D96AB6"/>
    <w:rsid w:val="00D96D22"/>
    <w:rsid w:val="00DA2F64"/>
    <w:rsid w:val="00DA7577"/>
    <w:rsid w:val="00DB2993"/>
    <w:rsid w:val="00DB316F"/>
    <w:rsid w:val="00DB4967"/>
    <w:rsid w:val="00DB5D10"/>
    <w:rsid w:val="00DB5D54"/>
    <w:rsid w:val="00DC2A45"/>
    <w:rsid w:val="00DC6576"/>
    <w:rsid w:val="00DC7CDF"/>
    <w:rsid w:val="00DD2EEE"/>
    <w:rsid w:val="00DD57AC"/>
    <w:rsid w:val="00DD7A63"/>
    <w:rsid w:val="00DE02D4"/>
    <w:rsid w:val="00DE147B"/>
    <w:rsid w:val="00DE1BE7"/>
    <w:rsid w:val="00DE5D5C"/>
    <w:rsid w:val="00DE6FDF"/>
    <w:rsid w:val="00DF3C75"/>
    <w:rsid w:val="00DF4ADB"/>
    <w:rsid w:val="00DF4E84"/>
    <w:rsid w:val="00DF7816"/>
    <w:rsid w:val="00E03BE2"/>
    <w:rsid w:val="00E03D58"/>
    <w:rsid w:val="00E057DC"/>
    <w:rsid w:val="00E07123"/>
    <w:rsid w:val="00E07461"/>
    <w:rsid w:val="00E10B31"/>
    <w:rsid w:val="00E13168"/>
    <w:rsid w:val="00E165B2"/>
    <w:rsid w:val="00E16B43"/>
    <w:rsid w:val="00E179C6"/>
    <w:rsid w:val="00E201E9"/>
    <w:rsid w:val="00E219A9"/>
    <w:rsid w:val="00E317D5"/>
    <w:rsid w:val="00E319DE"/>
    <w:rsid w:val="00E3223D"/>
    <w:rsid w:val="00E32E9F"/>
    <w:rsid w:val="00E33CAE"/>
    <w:rsid w:val="00E53EC8"/>
    <w:rsid w:val="00E56B7E"/>
    <w:rsid w:val="00E602FA"/>
    <w:rsid w:val="00E60DCA"/>
    <w:rsid w:val="00E66086"/>
    <w:rsid w:val="00E674BA"/>
    <w:rsid w:val="00E7497E"/>
    <w:rsid w:val="00E90B77"/>
    <w:rsid w:val="00E932CC"/>
    <w:rsid w:val="00E95484"/>
    <w:rsid w:val="00E95E14"/>
    <w:rsid w:val="00E9782E"/>
    <w:rsid w:val="00EA18F1"/>
    <w:rsid w:val="00EA3F0C"/>
    <w:rsid w:val="00EA4C6D"/>
    <w:rsid w:val="00EB05B9"/>
    <w:rsid w:val="00EC0C42"/>
    <w:rsid w:val="00EC315C"/>
    <w:rsid w:val="00EC52F9"/>
    <w:rsid w:val="00EC5423"/>
    <w:rsid w:val="00ED21C7"/>
    <w:rsid w:val="00ED4FE1"/>
    <w:rsid w:val="00ED598D"/>
    <w:rsid w:val="00EF3B02"/>
    <w:rsid w:val="00EF5EE6"/>
    <w:rsid w:val="00EF6983"/>
    <w:rsid w:val="00F00497"/>
    <w:rsid w:val="00F021F5"/>
    <w:rsid w:val="00F0334F"/>
    <w:rsid w:val="00F034EE"/>
    <w:rsid w:val="00F12243"/>
    <w:rsid w:val="00F13952"/>
    <w:rsid w:val="00F142CF"/>
    <w:rsid w:val="00F216CB"/>
    <w:rsid w:val="00F233B8"/>
    <w:rsid w:val="00F23A3C"/>
    <w:rsid w:val="00F23C06"/>
    <w:rsid w:val="00F32245"/>
    <w:rsid w:val="00F40799"/>
    <w:rsid w:val="00F418F8"/>
    <w:rsid w:val="00F44E8A"/>
    <w:rsid w:val="00F53A60"/>
    <w:rsid w:val="00F60167"/>
    <w:rsid w:val="00F60548"/>
    <w:rsid w:val="00F61BE5"/>
    <w:rsid w:val="00F75523"/>
    <w:rsid w:val="00F75FDB"/>
    <w:rsid w:val="00F80D36"/>
    <w:rsid w:val="00F856EF"/>
    <w:rsid w:val="00F86ADD"/>
    <w:rsid w:val="00F86E6B"/>
    <w:rsid w:val="00F876D2"/>
    <w:rsid w:val="00F91231"/>
    <w:rsid w:val="00F9234B"/>
    <w:rsid w:val="00FA0F45"/>
    <w:rsid w:val="00FA370B"/>
    <w:rsid w:val="00FA4FCD"/>
    <w:rsid w:val="00FB6790"/>
    <w:rsid w:val="00FC117A"/>
    <w:rsid w:val="00FC1904"/>
    <w:rsid w:val="00FC2175"/>
    <w:rsid w:val="00FC2DD0"/>
    <w:rsid w:val="00FC3950"/>
    <w:rsid w:val="00FD0AF8"/>
    <w:rsid w:val="00FD4D0A"/>
    <w:rsid w:val="00FE6DC6"/>
    <w:rsid w:val="00FF7468"/>
    <w:rsid w:val="01874606"/>
    <w:rsid w:val="0197635E"/>
    <w:rsid w:val="01B74DF8"/>
    <w:rsid w:val="01DC9A6E"/>
    <w:rsid w:val="02A6CC14"/>
    <w:rsid w:val="02FD2B65"/>
    <w:rsid w:val="032B27C3"/>
    <w:rsid w:val="034748D2"/>
    <w:rsid w:val="03D5E4D9"/>
    <w:rsid w:val="0465BD3B"/>
    <w:rsid w:val="04B761E8"/>
    <w:rsid w:val="04DDBA94"/>
    <w:rsid w:val="059EAD8F"/>
    <w:rsid w:val="05BA0EFD"/>
    <w:rsid w:val="066D8EE1"/>
    <w:rsid w:val="06F9F635"/>
    <w:rsid w:val="074215AC"/>
    <w:rsid w:val="077E949B"/>
    <w:rsid w:val="086F272C"/>
    <w:rsid w:val="088C09AC"/>
    <w:rsid w:val="08A1DDD8"/>
    <w:rsid w:val="08B105F6"/>
    <w:rsid w:val="0932A7FC"/>
    <w:rsid w:val="09402565"/>
    <w:rsid w:val="096754F3"/>
    <w:rsid w:val="09BB319F"/>
    <w:rsid w:val="0A60536B"/>
    <w:rsid w:val="0BEE74F2"/>
    <w:rsid w:val="0C6DEF48"/>
    <w:rsid w:val="0C702AB1"/>
    <w:rsid w:val="0CE0350A"/>
    <w:rsid w:val="0CEA8D1E"/>
    <w:rsid w:val="0D876778"/>
    <w:rsid w:val="0DA0E3C6"/>
    <w:rsid w:val="0E073108"/>
    <w:rsid w:val="0E3046B0"/>
    <w:rsid w:val="0EB6FB36"/>
    <w:rsid w:val="0ED77E10"/>
    <w:rsid w:val="0F3F68FF"/>
    <w:rsid w:val="0FB2BB84"/>
    <w:rsid w:val="0FC65211"/>
    <w:rsid w:val="10C9E31D"/>
    <w:rsid w:val="10CBB2F9"/>
    <w:rsid w:val="10CD70A8"/>
    <w:rsid w:val="10F96C98"/>
    <w:rsid w:val="11FA6434"/>
    <w:rsid w:val="12855117"/>
    <w:rsid w:val="12F8C05E"/>
    <w:rsid w:val="13010987"/>
    <w:rsid w:val="1312A77C"/>
    <w:rsid w:val="132452CB"/>
    <w:rsid w:val="137946BB"/>
    <w:rsid w:val="13AF9B51"/>
    <w:rsid w:val="142F5048"/>
    <w:rsid w:val="1441BFA8"/>
    <w:rsid w:val="14CC2758"/>
    <w:rsid w:val="14D34827"/>
    <w:rsid w:val="15045EDE"/>
    <w:rsid w:val="151A1F0C"/>
    <w:rsid w:val="157B3272"/>
    <w:rsid w:val="16A0B147"/>
    <w:rsid w:val="16A48514"/>
    <w:rsid w:val="16DFC7BC"/>
    <w:rsid w:val="17263273"/>
    <w:rsid w:val="17393279"/>
    <w:rsid w:val="1790CBE7"/>
    <w:rsid w:val="183A5A25"/>
    <w:rsid w:val="1958FBCD"/>
    <w:rsid w:val="19A022B8"/>
    <w:rsid w:val="19FE293B"/>
    <w:rsid w:val="1ADDC3B8"/>
    <w:rsid w:val="1BCADD2D"/>
    <w:rsid w:val="1C9DA370"/>
    <w:rsid w:val="1CF40021"/>
    <w:rsid w:val="1D05136A"/>
    <w:rsid w:val="1D41299B"/>
    <w:rsid w:val="1D4731CC"/>
    <w:rsid w:val="1DEA682D"/>
    <w:rsid w:val="1E1610A6"/>
    <w:rsid w:val="1E1EC4DA"/>
    <w:rsid w:val="1E630D54"/>
    <w:rsid w:val="1E8BA1E7"/>
    <w:rsid w:val="1EDAFC46"/>
    <w:rsid w:val="1F2204DB"/>
    <w:rsid w:val="1F38575F"/>
    <w:rsid w:val="1F797D98"/>
    <w:rsid w:val="2003D8E1"/>
    <w:rsid w:val="2098D2F2"/>
    <w:rsid w:val="2116CDB1"/>
    <w:rsid w:val="21E97A39"/>
    <w:rsid w:val="2301E06B"/>
    <w:rsid w:val="23420592"/>
    <w:rsid w:val="2353F34C"/>
    <w:rsid w:val="23CAAC07"/>
    <w:rsid w:val="24523AC0"/>
    <w:rsid w:val="2565B4C8"/>
    <w:rsid w:val="25BEC1CA"/>
    <w:rsid w:val="26492CD2"/>
    <w:rsid w:val="2655FE87"/>
    <w:rsid w:val="26D501B7"/>
    <w:rsid w:val="26F7C266"/>
    <w:rsid w:val="2725AD43"/>
    <w:rsid w:val="27711495"/>
    <w:rsid w:val="2847D3A3"/>
    <w:rsid w:val="29510BF0"/>
    <w:rsid w:val="2A6B7FD7"/>
    <w:rsid w:val="2AF23D72"/>
    <w:rsid w:val="2B1ACD47"/>
    <w:rsid w:val="2BC37DF9"/>
    <w:rsid w:val="2CE499E3"/>
    <w:rsid w:val="2CED6D80"/>
    <w:rsid w:val="2D17FF09"/>
    <w:rsid w:val="2D63FDD0"/>
    <w:rsid w:val="2D7DC152"/>
    <w:rsid w:val="2DA19E3B"/>
    <w:rsid w:val="2E1B9EBD"/>
    <w:rsid w:val="2ED8871F"/>
    <w:rsid w:val="2F001746"/>
    <w:rsid w:val="2F1B0C48"/>
    <w:rsid w:val="2F479FCE"/>
    <w:rsid w:val="2F5888B6"/>
    <w:rsid w:val="2F782B60"/>
    <w:rsid w:val="2F965596"/>
    <w:rsid w:val="30481EB3"/>
    <w:rsid w:val="306A6E3F"/>
    <w:rsid w:val="32183CCB"/>
    <w:rsid w:val="32315835"/>
    <w:rsid w:val="32CA83A2"/>
    <w:rsid w:val="33AAC4B1"/>
    <w:rsid w:val="33FBE092"/>
    <w:rsid w:val="3494F74F"/>
    <w:rsid w:val="34C3B330"/>
    <w:rsid w:val="350DDC88"/>
    <w:rsid w:val="3511399A"/>
    <w:rsid w:val="351A4CA1"/>
    <w:rsid w:val="3568436B"/>
    <w:rsid w:val="359C6F4C"/>
    <w:rsid w:val="35CD7B34"/>
    <w:rsid w:val="35DC7820"/>
    <w:rsid w:val="36499FD9"/>
    <w:rsid w:val="3689D298"/>
    <w:rsid w:val="36BE62C2"/>
    <w:rsid w:val="36E89740"/>
    <w:rsid w:val="37580236"/>
    <w:rsid w:val="37C86461"/>
    <w:rsid w:val="37F4028A"/>
    <w:rsid w:val="380ADAF5"/>
    <w:rsid w:val="3863C22C"/>
    <w:rsid w:val="390C1E8E"/>
    <w:rsid w:val="396833FD"/>
    <w:rsid w:val="399720F8"/>
    <w:rsid w:val="3A6CFD1A"/>
    <w:rsid w:val="3A6D3AC3"/>
    <w:rsid w:val="3A932703"/>
    <w:rsid w:val="3A93E6C9"/>
    <w:rsid w:val="3BAFD888"/>
    <w:rsid w:val="3BC08BC9"/>
    <w:rsid w:val="3BEC487F"/>
    <w:rsid w:val="3BF2DAD7"/>
    <w:rsid w:val="3CA4E614"/>
    <w:rsid w:val="3D8CC563"/>
    <w:rsid w:val="3DA5A8B3"/>
    <w:rsid w:val="3E17443C"/>
    <w:rsid w:val="3E3E41E7"/>
    <w:rsid w:val="3E41BC3E"/>
    <w:rsid w:val="3E525B9B"/>
    <w:rsid w:val="3FD1A0D0"/>
    <w:rsid w:val="3FDE9B06"/>
    <w:rsid w:val="405BAFE2"/>
    <w:rsid w:val="4071C260"/>
    <w:rsid w:val="40B96021"/>
    <w:rsid w:val="4109205F"/>
    <w:rsid w:val="4160558E"/>
    <w:rsid w:val="41C18EA7"/>
    <w:rsid w:val="42672017"/>
    <w:rsid w:val="42843A72"/>
    <w:rsid w:val="43245959"/>
    <w:rsid w:val="437BB2D9"/>
    <w:rsid w:val="438A1237"/>
    <w:rsid w:val="43EB6C1B"/>
    <w:rsid w:val="445243D8"/>
    <w:rsid w:val="44FF44B4"/>
    <w:rsid w:val="46465375"/>
    <w:rsid w:val="464DA90F"/>
    <w:rsid w:val="4667820B"/>
    <w:rsid w:val="46CEB45B"/>
    <w:rsid w:val="4788EE8A"/>
    <w:rsid w:val="47B72483"/>
    <w:rsid w:val="48AC62D2"/>
    <w:rsid w:val="48D41B46"/>
    <w:rsid w:val="494E6F33"/>
    <w:rsid w:val="497F50D6"/>
    <w:rsid w:val="4984967C"/>
    <w:rsid w:val="4995597E"/>
    <w:rsid w:val="49A8C4A4"/>
    <w:rsid w:val="49CFE757"/>
    <w:rsid w:val="4A0B6D4A"/>
    <w:rsid w:val="4B1F7A39"/>
    <w:rsid w:val="4B4A07B7"/>
    <w:rsid w:val="4B9CD53C"/>
    <w:rsid w:val="4C06DF1D"/>
    <w:rsid w:val="4C5BD1E6"/>
    <w:rsid w:val="4CFB44A3"/>
    <w:rsid w:val="4CFE125B"/>
    <w:rsid w:val="4D2C35BD"/>
    <w:rsid w:val="4DB989BB"/>
    <w:rsid w:val="4DDBF834"/>
    <w:rsid w:val="4DF7BBF2"/>
    <w:rsid w:val="4E28DDA4"/>
    <w:rsid w:val="4E60976B"/>
    <w:rsid w:val="4EB2E3FD"/>
    <w:rsid w:val="4EC348F4"/>
    <w:rsid w:val="4F8BD47E"/>
    <w:rsid w:val="4F9AF3E2"/>
    <w:rsid w:val="4FA60B60"/>
    <w:rsid w:val="4FCA7F7F"/>
    <w:rsid w:val="4FF92BAC"/>
    <w:rsid w:val="500B008E"/>
    <w:rsid w:val="500ECA94"/>
    <w:rsid w:val="50557764"/>
    <w:rsid w:val="50A0D8DE"/>
    <w:rsid w:val="51BA34FA"/>
    <w:rsid w:val="52DAC040"/>
    <w:rsid w:val="52EF787D"/>
    <w:rsid w:val="5329A478"/>
    <w:rsid w:val="5351139F"/>
    <w:rsid w:val="54268268"/>
    <w:rsid w:val="5428BFAF"/>
    <w:rsid w:val="542CDDC3"/>
    <w:rsid w:val="55010D23"/>
    <w:rsid w:val="55866919"/>
    <w:rsid w:val="55939A23"/>
    <w:rsid w:val="55C74C51"/>
    <w:rsid w:val="562B850D"/>
    <w:rsid w:val="56788F23"/>
    <w:rsid w:val="574B8150"/>
    <w:rsid w:val="5791EB33"/>
    <w:rsid w:val="583DB5C0"/>
    <w:rsid w:val="58491759"/>
    <w:rsid w:val="58B96B2D"/>
    <w:rsid w:val="58C18D95"/>
    <w:rsid w:val="58C9E8F2"/>
    <w:rsid w:val="591A9C20"/>
    <w:rsid w:val="59DD3A83"/>
    <w:rsid w:val="5A317DC6"/>
    <w:rsid w:val="5AB69424"/>
    <w:rsid w:val="5B84A045"/>
    <w:rsid w:val="5BAE2806"/>
    <w:rsid w:val="5C1FD658"/>
    <w:rsid w:val="5C381893"/>
    <w:rsid w:val="5C46272D"/>
    <w:rsid w:val="5C624E16"/>
    <w:rsid w:val="5C6E4A18"/>
    <w:rsid w:val="5D29E2D9"/>
    <w:rsid w:val="5D540D4C"/>
    <w:rsid w:val="5D9625AA"/>
    <w:rsid w:val="5E1196C0"/>
    <w:rsid w:val="5E47D696"/>
    <w:rsid w:val="5ECCF414"/>
    <w:rsid w:val="5EF7BBF0"/>
    <w:rsid w:val="5F00740A"/>
    <w:rsid w:val="5F0FD7E6"/>
    <w:rsid w:val="5F3770F3"/>
    <w:rsid w:val="5F5CB81E"/>
    <w:rsid w:val="5F9C8E6D"/>
    <w:rsid w:val="60120CCD"/>
    <w:rsid w:val="606E98B9"/>
    <w:rsid w:val="60BB10A1"/>
    <w:rsid w:val="611D2D95"/>
    <w:rsid w:val="61807BD2"/>
    <w:rsid w:val="61FAC38F"/>
    <w:rsid w:val="620E52B2"/>
    <w:rsid w:val="62650DA3"/>
    <w:rsid w:val="633C5518"/>
    <w:rsid w:val="636ADAC9"/>
    <w:rsid w:val="63892D4E"/>
    <w:rsid w:val="639A6105"/>
    <w:rsid w:val="63B7773A"/>
    <w:rsid w:val="64021A26"/>
    <w:rsid w:val="6413DC9C"/>
    <w:rsid w:val="64752C1C"/>
    <w:rsid w:val="6576C1B5"/>
    <w:rsid w:val="65A93387"/>
    <w:rsid w:val="65D670AA"/>
    <w:rsid w:val="65F35859"/>
    <w:rsid w:val="6662D5DD"/>
    <w:rsid w:val="66C3A305"/>
    <w:rsid w:val="67CF7C82"/>
    <w:rsid w:val="6821BD20"/>
    <w:rsid w:val="682E4168"/>
    <w:rsid w:val="68368C96"/>
    <w:rsid w:val="68BE943C"/>
    <w:rsid w:val="68F54229"/>
    <w:rsid w:val="68F9DBE7"/>
    <w:rsid w:val="6967E39D"/>
    <w:rsid w:val="69A9DFF4"/>
    <w:rsid w:val="69C1A32A"/>
    <w:rsid w:val="6A1E0AFF"/>
    <w:rsid w:val="6A3DFD7D"/>
    <w:rsid w:val="6B562EC8"/>
    <w:rsid w:val="6B63FC27"/>
    <w:rsid w:val="6BAA43A4"/>
    <w:rsid w:val="6C9F6AA6"/>
    <w:rsid w:val="6CEC102E"/>
    <w:rsid w:val="6D00C3F5"/>
    <w:rsid w:val="6D346FAE"/>
    <w:rsid w:val="6DCD4417"/>
    <w:rsid w:val="6E00FC7B"/>
    <w:rsid w:val="6E731BC6"/>
    <w:rsid w:val="6EE322F3"/>
    <w:rsid w:val="6F2E1343"/>
    <w:rsid w:val="6F359914"/>
    <w:rsid w:val="6F399287"/>
    <w:rsid w:val="6F8EEA26"/>
    <w:rsid w:val="709F94F4"/>
    <w:rsid w:val="70EEA246"/>
    <w:rsid w:val="7106F3E3"/>
    <w:rsid w:val="71D3A576"/>
    <w:rsid w:val="730BB46E"/>
    <w:rsid w:val="731E03CF"/>
    <w:rsid w:val="73723DBC"/>
    <w:rsid w:val="7375F5DD"/>
    <w:rsid w:val="7380091C"/>
    <w:rsid w:val="73ADDD78"/>
    <w:rsid w:val="73E2FE2F"/>
    <w:rsid w:val="743C547D"/>
    <w:rsid w:val="744D8FD9"/>
    <w:rsid w:val="74E6E061"/>
    <w:rsid w:val="752ECEE0"/>
    <w:rsid w:val="7576DEAD"/>
    <w:rsid w:val="75ABF740"/>
    <w:rsid w:val="75FBEAF7"/>
    <w:rsid w:val="7642ECCB"/>
    <w:rsid w:val="76D49B10"/>
    <w:rsid w:val="775F99FC"/>
    <w:rsid w:val="7780EF78"/>
    <w:rsid w:val="77C7AE59"/>
    <w:rsid w:val="77F18328"/>
    <w:rsid w:val="782A9342"/>
    <w:rsid w:val="78320C5D"/>
    <w:rsid w:val="789C4E75"/>
    <w:rsid w:val="79046565"/>
    <w:rsid w:val="794F475B"/>
    <w:rsid w:val="79D6885F"/>
    <w:rsid w:val="7A0B1965"/>
    <w:rsid w:val="7A78E994"/>
    <w:rsid w:val="7A7D43BA"/>
    <w:rsid w:val="7AD87087"/>
    <w:rsid w:val="7B67EC70"/>
    <w:rsid w:val="7B87814F"/>
    <w:rsid w:val="7BAED396"/>
    <w:rsid w:val="7BBC007C"/>
    <w:rsid w:val="7C58DE7D"/>
    <w:rsid w:val="7C67AAF1"/>
    <w:rsid w:val="7C8EC0B9"/>
    <w:rsid w:val="7D27AC5F"/>
    <w:rsid w:val="7D4E01CE"/>
    <w:rsid w:val="7DAD7A18"/>
    <w:rsid w:val="7E1A57F3"/>
    <w:rsid w:val="7ECAC16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EEA7"/>
  <w15:docId w15:val="{BFB98CCA-B7F5-4574-8B0D-6723EFB19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5A5"/>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99"/>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3">
    <w:name w:val="Menção Pendente3"/>
    <w:basedOn w:val="Fontepargpadro"/>
    <w:uiPriority w:val="99"/>
    <w:semiHidden/>
    <w:unhideWhenUsed/>
    <w:rsid w:val="008B08F1"/>
    <w:rPr>
      <w:color w:val="605E5C"/>
      <w:shd w:val="clear" w:color="auto" w:fill="E1DFDD"/>
    </w:rPr>
  </w:style>
  <w:style w:type="character" w:styleId="MenoPendente">
    <w:name w:val="Unresolved Mention"/>
    <w:basedOn w:val="Fontepargpadro"/>
    <w:uiPriority w:val="99"/>
    <w:semiHidden/>
    <w:unhideWhenUsed/>
    <w:rsid w:val="005157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mailto:encarregado@mpmg.mp.br"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mpmg.mp.br" TargetMode="External"/><Relationship Id="rId33" Type="http://schemas.openxmlformats.org/officeDocument/2006/relationships/hyperlink" Target="mailto:licitacao@mpmg.mp.br" TargetMode="External"/><Relationship Id="rId38" Type="http://schemas.openxmlformats.org/officeDocument/2006/relationships/hyperlink" Target="https://sei.mpmg.mp.br/sei/controlador.php?acao=protocolo_visualizar&amp;id_protocolo=11219244&amp;id_procedimento_atual=11219170&amp;infra_sistema=100000100&amp;infra_unidade_atual=110005352&amp;infra_hash=d418ed5cd6e3bac9842e58f2f9e1e03e5c03f7e7a1567e54803e13fc7d083d0be67c9bc89724a7f015445a975da990e586ebf11db741a554121523100e19b20064fd842b8530b6efe1a1e0dd1bd1a40f0e697a3e6b1db778404e7a0bdb91bc4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o\AppData\Local\Temp\MicrosoftEdgeDownloads\4560ae5c-1312-4c66-bf6a-51a59a2fd484\Edital%20-%20Aquisi&#231;&#227;o%20-%20Servi&#231;o%20-%20Contrato%20-%20Instrumento%20Substitutivo%20v.%206.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77a9dcae786c12e2aba294432754d2be">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1935434770d51ba92ae9847dba254e2e"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15a1-fd1d-4c46-bc29-5324cfd31550">
      <Terms xmlns="http://schemas.microsoft.com/office/infopath/2007/PartnerControls"/>
    </lcf76f155ced4ddcb4097134ff3c332f>
    <SharedWithUsers xmlns="040f40de-0951-4de2-aa99-b1ea904a966c">
      <UserInfo>
        <DisplayName/>
        <AccountId xsi:nil="true"/>
        <AccountType/>
      </UserInfo>
    </SharedWithUsers>
    <_ip_UnifiedCompliancePolicyUIAction xmlns="http://schemas.microsoft.com/sharepoint/v3" xsi:nil="true"/>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Props1.xml><?xml version="1.0" encoding="utf-8"?>
<ds:datastoreItem xmlns:ds="http://schemas.openxmlformats.org/officeDocument/2006/customXml" ds:itemID="{F1480D32-44FC-4A94-B603-76E413DEC9A2}">
  <ds:schemaRefs>
    <ds:schemaRef ds:uri="http://schemas.openxmlformats.org/officeDocument/2006/bibliography"/>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04B0A065-C7FD-4BB4-B562-F8EDF24CDC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AB3942-0234-411B-8847-444C14934E6E}">
  <ds:schemaRefs>
    <ds:schemaRef ds:uri="http://schemas.microsoft.com/office/2006/metadata/properties"/>
    <ds:schemaRef ds:uri="http://schemas.microsoft.com/office/infopath/2007/PartnerControls"/>
    <ds:schemaRef ds:uri="1eb315a1-fd1d-4c46-bc29-5324cfd31550"/>
    <ds:schemaRef ds:uri="040f40de-0951-4de2-aa99-b1ea904a966c"/>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 6.dotx</Template>
  <TotalTime>35</TotalTime>
  <Pages>104</Pages>
  <Words>32826</Words>
  <Characters>177261</Characters>
  <Application>Microsoft Office Word</Application>
  <DocSecurity>0</DocSecurity>
  <Lines>1477</Lines>
  <Paragraphs>419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Patricia Fernandes Antonio Lustosa</cp:lastModifiedBy>
  <cp:revision>5</cp:revision>
  <dcterms:created xsi:type="dcterms:W3CDTF">2026-10-06T17:30:00Z</dcterms:created>
  <dcterms:modified xsi:type="dcterms:W3CDTF">2026-10-13T13:35:00Z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0x0101005766810F3571A045AFE15E5668B16395</vt:lpwstr>
  </property>
  <property fmtid="{D5CDD505-2E9C-101B-9397-08002B2CF9AE}" pid="3" name="MediaServiceImageTags">
    <vt:lpwstr/>
  </property>
  <property fmtid="{D5CDD505-2E9C-101B-9397-08002B2CF9AE}" pid="4" name="Order">
    <vt:r8>46100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